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13696" w14:textId="50398A41" w:rsidR="009C021B" w:rsidRDefault="009C021B" w:rsidP="009C021B">
      <w:pPr>
        <w:spacing w:after="0" w:line="480" w:lineRule="auto"/>
        <w:rPr>
          <w:rFonts w:ascii="Times New Roman" w:hAnsi="Times New Roman" w:cs="Times New Roman"/>
          <w:b/>
          <w:i/>
          <w:sz w:val="28"/>
        </w:rPr>
      </w:pPr>
      <w:bookmarkStart w:id="0" w:name="_Hlk85479630"/>
      <w:bookmarkEnd w:id="0"/>
      <w:r>
        <w:rPr>
          <w:rFonts w:ascii="Times New Roman" w:hAnsi="Times New Roman" w:cs="Times New Roman"/>
          <w:b/>
          <w:i/>
          <w:sz w:val="28"/>
        </w:rPr>
        <w:t>Sup</w:t>
      </w:r>
      <w:r w:rsidR="0048758C">
        <w:rPr>
          <w:rFonts w:ascii="Times New Roman" w:hAnsi="Times New Roman" w:cs="Times New Roman"/>
          <w:b/>
          <w:i/>
          <w:sz w:val="28"/>
        </w:rPr>
        <w:t xml:space="preserve">plementary </w:t>
      </w:r>
      <w:r>
        <w:rPr>
          <w:rFonts w:ascii="Times New Roman" w:hAnsi="Times New Roman" w:cs="Times New Roman"/>
          <w:b/>
          <w:i/>
          <w:sz w:val="28"/>
        </w:rPr>
        <w:t>Information</w:t>
      </w:r>
    </w:p>
    <w:p w14:paraId="0627EC44" w14:textId="0F8DAEA9" w:rsidR="009C021B" w:rsidRDefault="007F5FA6" w:rsidP="009C021B">
      <w:pPr>
        <w:spacing w:before="720" w:after="360" w:line="480" w:lineRule="auto"/>
        <w:rPr>
          <w:rFonts w:ascii="Times New Roman" w:eastAsia="바탕" w:hAnsi="Times New Roman" w:cs="Times New Roman"/>
          <w:sz w:val="44"/>
          <w:szCs w:val="20"/>
          <w:lang w:eastAsia="ko-KR"/>
        </w:rPr>
      </w:pPr>
      <w:r>
        <w:rPr>
          <w:rFonts w:ascii="Times New Roman" w:eastAsia="바탕" w:hAnsi="Times New Roman" w:cs="Times New Roman"/>
          <w:sz w:val="44"/>
          <w:szCs w:val="20"/>
          <w:lang w:eastAsia="ko-KR"/>
        </w:rPr>
        <w:t>Electrically driven on-chip transferrable micro-LEDs</w:t>
      </w:r>
    </w:p>
    <w:p w14:paraId="449FA307" w14:textId="0C07E3B1" w:rsidR="009C021B" w:rsidRDefault="004911AA" w:rsidP="00473363">
      <w:pPr>
        <w:spacing w:after="180" w:line="360" w:lineRule="auto"/>
        <w:rPr>
          <w:rFonts w:ascii="Times New Roman" w:eastAsia="바탕" w:hAnsi="Times New Roman" w:cs="Times New Roman"/>
          <w:i/>
          <w:sz w:val="24"/>
          <w:szCs w:val="20"/>
        </w:rPr>
      </w:pPr>
      <w:r>
        <w:rPr>
          <w:rFonts w:ascii="Times New Roman" w:eastAsia="바탕" w:hAnsi="Times New Roman" w:cs="Times New Roman"/>
          <w:i/>
          <w:sz w:val="24"/>
          <w:szCs w:val="20"/>
        </w:rPr>
        <w:t>Byung-Ju Min</w:t>
      </w:r>
      <w:r w:rsidRPr="004911AA">
        <w:rPr>
          <w:rFonts w:ascii="Times New Roman" w:eastAsia="바탕" w:hAnsi="Times New Roman" w:cs="Times New Roman"/>
          <w:i/>
          <w:sz w:val="24"/>
          <w:szCs w:val="20"/>
          <w:vertAlign w:val="superscript"/>
        </w:rPr>
        <w:t>1</w:t>
      </w:r>
      <w:r>
        <w:rPr>
          <w:rFonts w:ascii="Times New Roman" w:eastAsia="바탕" w:hAnsi="Times New Roman" w:cs="Times New Roman"/>
          <w:i/>
          <w:sz w:val="24"/>
          <w:szCs w:val="20"/>
          <w:vertAlign w:val="superscript"/>
        </w:rPr>
        <w:t>†</w:t>
      </w:r>
      <w:r>
        <w:rPr>
          <w:rFonts w:ascii="Times New Roman" w:eastAsia="바탕" w:hAnsi="Times New Roman" w:cs="Times New Roman"/>
          <w:i/>
          <w:sz w:val="24"/>
          <w:szCs w:val="20"/>
        </w:rPr>
        <w:t>, Yeon-Ji Kim</w:t>
      </w:r>
      <w:r w:rsidRPr="004911AA">
        <w:rPr>
          <w:rFonts w:ascii="Times New Roman" w:eastAsia="바탕" w:hAnsi="Times New Roman" w:cs="Times New Roman"/>
          <w:i/>
          <w:sz w:val="24"/>
          <w:szCs w:val="20"/>
          <w:vertAlign w:val="superscript"/>
        </w:rPr>
        <w:t>1</w:t>
      </w:r>
      <w:r>
        <w:rPr>
          <w:rFonts w:ascii="Times New Roman" w:eastAsia="바탕" w:hAnsi="Times New Roman" w:cs="Times New Roman"/>
          <w:i/>
          <w:sz w:val="24"/>
          <w:szCs w:val="20"/>
          <w:vertAlign w:val="superscript"/>
        </w:rPr>
        <w:t>†</w:t>
      </w:r>
      <w:r>
        <w:rPr>
          <w:rFonts w:ascii="Times New Roman" w:eastAsia="바탕" w:hAnsi="Times New Roman" w:cs="Times New Roman"/>
          <w:i/>
          <w:sz w:val="24"/>
          <w:szCs w:val="20"/>
        </w:rPr>
        <w:t>, Jae-</w:t>
      </w:r>
      <w:proofErr w:type="spellStart"/>
      <w:r>
        <w:rPr>
          <w:rFonts w:ascii="Times New Roman" w:eastAsia="바탕" w:hAnsi="Times New Roman" w:cs="Times New Roman"/>
          <w:i/>
          <w:sz w:val="24"/>
          <w:szCs w:val="20"/>
        </w:rPr>
        <w:t>Hyuck</w:t>
      </w:r>
      <w:proofErr w:type="spellEnd"/>
      <w:r>
        <w:rPr>
          <w:rFonts w:ascii="Times New Roman" w:eastAsia="바탕" w:hAnsi="Times New Roman" w:cs="Times New Roman"/>
          <w:i/>
          <w:sz w:val="24"/>
          <w:szCs w:val="20"/>
        </w:rPr>
        <w:t xml:space="preserve"> Choi</w:t>
      </w:r>
      <w:r>
        <w:rPr>
          <w:rFonts w:ascii="Times New Roman" w:eastAsia="바탕" w:hAnsi="Times New Roman" w:cs="Times New Roman"/>
          <w:i/>
          <w:sz w:val="24"/>
          <w:szCs w:val="20"/>
          <w:vertAlign w:val="superscript"/>
        </w:rPr>
        <w:t>2†</w:t>
      </w:r>
      <w:r>
        <w:rPr>
          <w:rFonts w:ascii="Times New Roman" w:eastAsia="바탕" w:hAnsi="Times New Roman" w:cs="Times New Roman"/>
          <w:i/>
          <w:sz w:val="24"/>
          <w:szCs w:val="20"/>
        </w:rPr>
        <w:t xml:space="preserve">, </w:t>
      </w:r>
      <w:r w:rsidR="009C021B">
        <w:rPr>
          <w:rFonts w:ascii="Times New Roman" w:eastAsia="바탕" w:hAnsi="Times New Roman" w:cs="Times New Roman"/>
          <w:i/>
          <w:sz w:val="24"/>
          <w:szCs w:val="20"/>
        </w:rPr>
        <w:t>Min-Woo Kim</w:t>
      </w:r>
      <w:r w:rsidRPr="004911AA">
        <w:rPr>
          <w:rFonts w:ascii="Times New Roman" w:eastAsia="바탕" w:hAnsi="Times New Roman" w:cs="Times New Roman"/>
          <w:i/>
          <w:sz w:val="24"/>
          <w:szCs w:val="20"/>
          <w:vertAlign w:val="superscript"/>
        </w:rPr>
        <w:t>1</w:t>
      </w:r>
      <w:r w:rsidR="009C021B">
        <w:rPr>
          <w:rFonts w:ascii="Times New Roman" w:eastAsia="바탕" w:hAnsi="Times New Roman" w:cs="Times New Roman"/>
          <w:i/>
          <w:sz w:val="24"/>
          <w:szCs w:val="20"/>
        </w:rPr>
        <w:t>, Kyong-Tae Park</w:t>
      </w:r>
      <w:r w:rsidRPr="004911AA">
        <w:rPr>
          <w:rFonts w:ascii="Times New Roman" w:eastAsia="바탕" w:hAnsi="Times New Roman" w:cs="Times New Roman"/>
          <w:i/>
          <w:sz w:val="24"/>
          <w:szCs w:val="20"/>
          <w:vertAlign w:val="superscript"/>
        </w:rPr>
        <w:t>1</w:t>
      </w:r>
      <w:r w:rsidR="009C021B">
        <w:rPr>
          <w:rFonts w:ascii="Times New Roman" w:eastAsia="바탕" w:hAnsi="Times New Roman" w:cs="Times New Roman"/>
          <w:i/>
          <w:sz w:val="24"/>
          <w:szCs w:val="20"/>
        </w:rPr>
        <w:t>,</w:t>
      </w:r>
      <w:r>
        <w:rPr>
          <w:rFonts w:ascii="Times New Roman" w:eastAsia="바탕" w:hAnsi="Times New Roman" w:cs="Times New Roman"/>
          <w:i/>
          <w:sz w:val="24"/>
          <w:szCs w:val="20"/>
        </w:rPr>
        <w:t xml:space="preserve"> Dong</w:t>
      </w:r>
      <w:r w:rsidR="00473363">
        <w:rPr>
          <w:rFonts w:ascii="Times New Roman" w:eastAsia="바탕" w:hAnsi="Times New Roman" w:cs="Times New Roman"/>
          <w:i/>
          <w:sz w:val="24"/>
          <w:szCs w:val="20"/>
        </w:rPr>
        <w:t xml:space="preserve"> </w:t>
      </w:r>
      <w:proofErr w:type="spellStart"/>
      <w:r>
        <w:rPr>
          <w:rFonts w:ascii="Times New Roman" w:eastAsia="바탕" w:hAnsi="Times New Roman" w:cs="Times New Roman"/>
          <w:i/>
          <w:sz w:val="24"/>
          <w:szCs w:val="20"/>
        </w:rPr>
        <w:t>Jin</w:t>
      </w:r>
      <w:proofErr w:type="spellEnd"/>
      <w:r>
        <w:rPr>
          <w:rFonts w:ascii="Times New Roman" w:eastAsia="바탕" w:hAnsi="Times New Roman" w:cs="Times New Roman"/>
          <w:i/>
          <w:sz w:val="24"/>
          <w:szCs w:val="20"/>
        </w:rPr>
        <w:t xml:space="preserve">  Jang</w:t>
      </w:r>
      <w:r w:rsidRPr="004911AA">
        <w:rPr>
          <w:rFonts w:ascii="Times New Roman" w:eastAsia="바탕" w:hAnsi="Times New Roman" w:cs="Times New Roman"/>
          <w:i/>
          <w:sz w:val="24"/>
          <w:szCs w:val="20"/>
          <w:vertAlign w:val="superscript"/>
        </w:rPr>
        <w:t>1</w:t>
      </w:r>
      <w:r w:rsidR="009C021B">
        <w:rPr>
          <w:rFonts w:ascii="Times New Roman" w:eastAsia="바탕" w:hAnsi="Times New Roman" w:cs="Times New Roman"/>
          <w:i/>
          <w:sz w:val="24"/>
          <w:szCs w:val="20"/>
        </w:rPr>
        <w:t xml:space="preserve">, </w:t>
      </w:r>
      <w:proofErr w:type="spellStart"/>
      <w:r w:rsidR="009C021B">
        <w:rPr>
          <w:rFonts w:ascii="Times New Roman" w:eastAsia="바탕" w:hAnsi="Times New Roman" w:cs="Times New Roman"/>
          <w:i/>
          <w:sz w:val="24"/>
          <w:szCs w:val="20"/>
        </w:rPr>
        <w:t>Jin</w:t>
      </w:r>
      <w:proofErr w:type="spellEnd"/>
      <w:r w:rsidR="009C021B">
        <w:rPr>
          <w:rFonts w:ascii="Times New Roman" w:eastAsia="바탕" w:hAnsi="Times New Roman" w:cs="Times New Roman"/>
          <w:i/>
          <w:sz w:val="24"/>
          <w:szCs w:val="20"/>
        </w:rPr>
        <w:t xml:space="preserve"> </w:t>
      </w:r>
      <w:proofErr w:type="spellStart"/>
      <w:r w:rsidR="009C021B">
        <w:rPr>
          <w:rFonts w:ascii="Times New Roman" w:eastAsia="바탕" w:hAnsi="Times New Roman" w:cs="Times New Roman"/>
          <w:i/>
          <w:sz w:val="24"/>
          <w:szCs w:val="20"/>
        </w:rPr>
        <w:t>Sik</w:t>
      </w:r>
      <w:proofErr w:type="spellEnd"/>
      <w:r w:rsidR="009C021B">
        <w:rPr>
          <w:rFonts w:ascii="Times New Roman" w:eastAsia="바탕" w:hAnsi="Times New Roman" w:cs="Times New Roman"/>
          <w:i/>
          <w:sz w:val="24"/>
          <w:szCs w:val="20"/>
        </w:rPr>
        <w:t xml:space="preserve"> Choi</w:t>
      </w:r>
      <w:r w:rsidRPr="004911AA">
        <w:rPr>
          <w:rFonts w:ascii="Times New Roman" w:eastAsia="바탕" w:hAnsi="Times New Roman" w:cs="Times New Roman"/>
          <w:i/>
          <w:sz w:val="24"/>
          <w:szCs w:val="20"/>
          <w:vertAlign w:val="superscript"/>
        </w:rPr>
        <w:t>1</w:t>
      </w:r>
      <w:r w:rsidR="009C021B">
        <w:rPr>
          <w:rFonts w:ascii="Times New Roman" w:eastAsia="바탕" w:hAnsi="Times New Roman" w:cs="Times New Roman"/>
          <w:i/>
          <w:sz w:val="24"/>
          <w:szCs w:val="20"/>
        </w:rPr>
        <w:t xml:space="preserve"> and You-Shin No</w:t>
      </w:r>
      <w:r w:rsidRPr="004911AA">
        <w:rPr>
          <w:rFonts w:ascii="Times New Roman" w:eastAsia="바탕" w:hAnsi="Times New Roman" w:cs="Times New Roman"/>
          <w:i/>
          <w:sz w:val="24"/>
          <w:szCs w:val="20"/>
          <w:vertAlign w:val="superscript"/>
        </w:rPr>
        <w:t>1</w:t>
      </w:r>
      <w:r w:rsidR="00473363">
        <w:rPr>
          <w:rFonts w:ascii="Times New Roman" w:eastAsia="바탕" w:hAnsi="Times New Roman" w:cs="Times New Roman"/>
          <w:i/>
          <w:sz w:val="24"/>
          <w:szCs w:val="20"/>
          <w:vertAlign w:val="superscript"/>
        </w:rPr>
        <w:t>,a)</w:t>
      </w:r>
    </w:p>
    <w:p w14:paraId="036CBB11" w14:textId="47CCFEC9" w:rsidR="00473363" w:rsidRPr="00473363" w:rsidRDefault="007F5FA6" w:rsidP="00473363">
      <w:pPr>
        <w:spacing w:after="180" w:line="360" w:lineRule="auto"/>
        <w:rPr>
          <w:rFonts w:ascii="Times New Roman" w:eastAsia="바탕" w:hAnsi="Times New Roman" w:cs="Times New Roman"/>
          <w:iCs/>
          <w:sz w:val="24"/>
          <w:szCs w:val="20"/>
        </w:rPr>
      </w:pPr>
      <w:r w:rsidRPr="004911AA">
        <w:rPr>
          <w:rFonts w:ascii="Times New Roman" w:eastAsia="바탕" w:hAnsi="Times New Roman" w:cs="Times New Roman"/>
          <w:i/>
          <w:sz w:val="24"/>
          <w:szCs w:val="20"/>
          <w:vertAlign w:val="superscript"/>
        </w:rPr>
        <w:t>1</w:t>
      </w:r>
      <w:r w:rsidRPr="007F5FA6">
        <w:rPr>
          <w:rFonts w:ascii="Times New Roman" w:eastAsia="바탕" w:hAnsi="Times New Roman" w:cs="Times New Roman"/>
          <w:iCs/>
          <w:sz w:val="24"/>
          <w:szCs w:val="20"/>
        </w:rPr>
        <w:t xml:space="preserve"> </w:t>
      </w:r>
      <w:r w:rsidR="00473363" w:rsidRPr="00473363">
        <w:rPr>
          <w:rFonts w:ascii="Times New Roman" w:eastAsia="바탕" w:hAnsi="Times New Roman" w:cs="Times New Roman"/>
          <w:iCs/>
          <w:sz w:val="24"/>
          <w:szCs w:val="20"/>
        </w:rPr>
        <w:t xml:space="preserve">Department of Physics, </w:t>
      </w:r>
      <w:proofErr w:type="spellStart"/>
      <w:r w:rsidR="00473363" w:rsidRPr="00473363">
        <w:rPr>
          <w:rFonts w:ascii="Times New Roman" w:eastAsia="바탕" w:hAnsi="Times New Roman" w:cs="Times New Roman"/>
          <w:iCs/>
          <w:sz w:val="24"/>
          <w:szCs w:val="20"/>
        </w:rPr>
        <w:t>Konkuk</w:t>
      </w:r>
      <w:proofErr w:type="spellEnd"/>
      <w:r w:rsidR="00473363" w:rsidRPr="00473363">
        <w:rPr>
          <w:rFonts w:ascii="Times New Roman" w:eastAsia="바탕" w:hAnsi="Times New Roman" w:cs="Times New Roman"/>
          <w:iCs/>
          <w:sz w:val="24"/>
          <w:szCs w:val="20"/>
        </w:rPr>
        <w:t xml:space="preserve"> University, Seoul 05029, Republic of Korea</w:t>
      </w:r>
    </w:p>
    <w:p w14:paraId="7D512D4D" w14:textId="77777777" w:rsidR="00473363" w:rsidRPr="00473363" w:rsidRDefault="00473363" w:rsidP="00473363">
      <w:pPr>
        <w:spacing w:after="180" w:line="360" w:lineRule="auto"/>
        <w:rPr>
          <w:rFonts w:ascii="Times New Roman" w:eastAsia="바탕" w:hAnsi="Times New Roman" w:cs="Times New Roman"/>
          <w:iCs/>
          <w:sz w:val="24"/>
          <w:szCs w:val="20"/>
        </w:rPr>
      </w:pPr>
      <w:r w:rsidRPr="00473363">
        <w:rPr>
          <w:rFonts w:ascii="Times New Roman" w:eastAsia="바탕" w:hAnsi="Times New Roman" w:cs="Times New Roman"/>
          <w:iCs/>
          <w:sz w:val="24"/>
          <w:szCs w:val="20"/>
          <w:vertAlign w:val="superscript"/>
        </w:rPr>
        <w:t>2</w:t>
      </w:r>
      <w:r w:rsidRPr="00473363">
        <w:rPr>
          <w:rFonts w:ascii="Times New Roman" w:eastAsia="바탕" w:hAnsi="Times New Roman" w:cs="Times New Roman"/>
          <w:iCs/>
          <w:sz w:val="24"/>
          <w:szCs w:val="20"/>
        </w:rPr>
        <w:t xml:space="preserve"> Space Optics Team, Advanced Instrumentation Institute, Korea Research Institute of Standards and Science, 267, </w:t>
      </w:r>
      <w:proofErr w:type="spellStart"/>
      <w:r w:rsidRPr="00473363">
        <w:rPr>
          <w:rFonts w:ascii="Times New Roman" w:eastAsia="바탕" w:hAnsi="Times New Roman" w:cs="Times New Roman"/>
          <w:iCs/>
          <w:sz w:val="24"/>
          <w:szCs w:val="20"/>
        </w:rPr>
        <w:t>Gajeong-ro</w:t>
      </w:r>
      <w:proofErr w:type="spellEnd"/>
      <w:r w:rsidRPr="00473363">
        <w:rPr>
          <w:rFonts w:ascii="Times New Roman" w:eastAsia="바탕" w:hAnsi="Times New Roman" w:cs="Times New Roman"/>
          <w:iCs/>
          <w:sz w:val="24"/>
          <w:szCs w:val="20"/>
        </w:rPr>
        <w:t xml:space="preserve">, </w:t>
      </w:r>
      <w:proofErr w:type="spellStart"/>
      <w:r w:rsidRPr="00473363">
        <w:rPr>
          <w:rFonts w:ascii="Times New Roman" w:eastAsia="바탕" w:hAnsi="Times New Roman" w:cs="Times New Roman"/>
          <w:iCs/>
          <w:sz w:val="24"/>
          <w:szCs w:val="20"/>
        </w:rPr>
        <w:t>Yuseong-gu</w:t>
      </w:r>
      <w:proofErr w:type="spellEnd"/>
      <w:r w:rsidRPr="00473363">
        <w:rPr>
          <w:rFonts w:ascii="Times New Roman" w:eastAsia="바탕" w:hAnsi="Times New Roman" w:cs="Times New Roman"/>
          <w:iCs/>
          <w:sz w:val="24"/>
          <w:szCs w:val="20"/>
        </w:rPr>
        <w:t xml:space="preserve">, Daejeon 34113, South Korea </w:t>
      </w:r>
    </w:p>
    <w:p w14:paraId="3B3E1178" w14:textId="5428565B" w:rsidR="009C021B" w:rsidRDefault="00473363" w:rsidP="00473363">
      <w:pPr>
        <w:spacing w:after="180" w:line="360" w:lineRule="auto"/>
        <w:rPr>
          <w:rFonts w:ascii="Times New Roman" w:hAnsi="Times New Roman" w:cs="Times New Roman"/>
          <w:iCs/>
          <w:kern w:val="2"/>
          <w:sz w:val="24"/>
          <w:szCs w:val="20"/>
          <w:lang w:eastAsia="ko-KR"/>
        </w:rPr>
      </w:pPr>
      <w:r w:rsidRPr="00473363">
        <w:rPr>
          <w:rFonts w:ascii="Times New Roman" w:eastAsia="바탕" w:hAnsi="Times New Roman" w:cs="Times New Roman"/>
          <w:iCs/>
          <w:sz w:val="24"/>
          <w:szCs w:val="20"/>
          <w:vertAlign w:val="superscript"/>
        </w:rPr>
        <w:t>a)</w:t>
      </w:r>
      <w:r>
        <w:rPr>
          <w:rFonts w:ascii="Times New Roman" w:eastAsia="바탕" w:hAnsi="Times New Roman" w:cs="Times New Roman"/>
          <w:iCs/>
          <w:sz w:val="24"/>
          <w:szCs w:val="20"/>
        </w:rPr>
        <w:t xml:space="preserve"> </w:t>
      </w:r>
      <w:r w:rsidRPr="00473363">
        <w:rPr>
          <w:rFonts w:ascii="Times New Roman" w:eastAsia="바탕" w:hAnsi="Times New Roman" w:cs="Times New Roman"/>
          <w:iCs/>
          <w:sz w:val="24"/>
          <w:szCs w:val="20"/>
        </w:rPr>
        <w:t>Author to whom correspondence should be addressed: E-mail: ysno@konkuk.ac.kr</w:t>
      </w:r>
    </w:p>
    <w:p w14:paraId="0DAD3435" w14:textId="77777777" w:rsidR="009C021B" w:rsidRDefault="009C021B" w:rsidP="009C021B">
      <w:pPr>
        <w:rPr>
          <w:rFonts w:ascii="Times New Roman" w:hAnsi="Times New Roman" w:cs="Times New Roman"/>
        </w:rPr>
      </w:pPr>
    </w:p>
    <w:p w14:paraId="48B88E46" w14:textId="77777777" w:rsidR="009C021B" w:rsidRDefault="009C021B" w:rsidP="009C021B">
      <w:pPr>
        <w:rPr>
          <w:rFonts w:ascii="Times New Roman" w:hAnsi="Times New Roman" w:cs="Times New Roman"/>
        </w:rPr>
      </w:pPr>
    </w:p>
    <w:p w14:paraId="6B36F608" w14:textId="77777777" w:rsidR="009C021B" w:rsidRDefault="009C021B" w:rsidP="009C021B">
      <w:pPr>
        <w:rPr>
          <w:rFonts w:ascii="Times New Roman" w:hAnsi="Times New Roman" w:cs="Times New Roman"/>
        </w:rPr>
      </w:pPr>
    </w:p>
    <w:p w14:paraId="3689929C" w14:textId="77777777" w:rsidR="009C021B" w:rsidRDefault="009C021B" w:rsidP="009C021B">
      <w:pPr>
        <w:rPr>
          <w:rFonts w:ascii="Times New Roman" w:hAnsi="Times New Roman" w:cs="Times New Roman"/>
          <w:lang w:eastAsia="ko-KR"/>
        </w:rPr>
      </w:pPr>
    </w:p>
    <w:p w14:paraId="56CA2E55" w14:textId="77777777" w:rsidR="009C021B" w:rsidRDefault="009C021B" w:rsidP="009C021B">
      <w:pPr>
        <w:rPr>
          <w:rFonts w:ascii="Times New Roman" w:hAnsi="Times New Roman" w:cs="Times New Roman"/>
          <w:lang w:eastAsia="ko-KR"/>
        </w:rPr>
      </w:pPr>
    </w:p>
    <w:p w14:paraId="25604D8B" w14:textId="77777777" w:rsidR="009C021B" w:rsidRDefault="009C021B" w:rsidP="009C021B">
      <w:pPr>
        <w:rPr>
          <w:rFonts w:ascii="Times New Roman" w:hAnsi="Times New Roman" w:cs="Times New Roman"/>
          <w:lang w:eastAsia="ko-KR"/>
        </w:rPr>
      </w:pPr>
    </w:p>
    <w:p w14:paraId="7A8B9F17" w14:textId="77777777" w:rsidR="009C021B" w:rsidRDefault="009C021B" w:rsidP="009C021B">
      <w:pPr>
        <w:rPr>
          <w:rFonts w:ascii="Times New Roman" w:hAnsi="Times New Roman" w:cs="Times New Roman"/>
          <w:lang w:eastAsia="ko-KR"/>
        </w:rPr>
      </w:pPr>
    </w:p>
    <w:p w14:paraId="59632E23" w14:textId="77777777" w:rsidR="009C021B" w:rsidRDefault="009C021B" w:rsidP="009C021B">
      <w:pPr>
        <w:rPr>
          <w:rFonts w:ascii="Times New Roman" w:hAnsi="Times New Roman" w:cs="Times New Roman"/>
          <w:lang w:eastAsia="ko-KR"/>
        </w:rPr>
      </w:pPr>
    </w:p>
    <w:p w14:paraId="4CEDED6D" w14:textId="77777777" w:rsidR="009C021B" w:rsidRDefault="009C021B" w:rsidP="009C021B">
      <w:pPr>
        <w:rPr>
          <w:rFonts w:ascii="Times New Roman" w:hAnsi="Times New Roman" w:cs="Times New Roman"/>
          <w:lang w:eastAsia="ko-KR"/>
        </w:rPr>
      </w:pPr>
    </w:p>
    <w:p w14:paraId="5EBA39F9" w14:textId="77777777" w:rsidR="009C021B" w:rsidRDefault="009C021B" w:rsidP="009C021B">
      <w:pPr>
        <w:rPr>
          <w:rFonts w:ascii="Times New Roman" w:hAnsi="Times New Roman" w:cs="Times New Roman"/>
          <w:lang w:eastAsia="ko-KR"/>
        </w:rPr>
      </w:pPr>
    </w:p>
    <w:p w14:paraId="294EFB52" w14:textId="5EF60A88" w:rsidR="009C021B" w:rsidRDefault="009C021B" w:rsidP="009C021B">
      <w:pPr>
        <w:rPr>
          <w:ins w:id="1" w:author="민병주" w:date="2022-10-14T03:29:00Z"/>
          <w:rFonts w:ascii="Times New Roman" w:hAnsi="Times New Roman" w:cs="Times New Roman"/>
          <w:lang w:eastAsia="ko-KR"/>
        </w:rPr>
      </w:pPr>
    </w:p>
    <w:p w14:paraId="1FFEFB12" w14:textId="1F4D4435" w:rsidR="00647CAA" w:rsidRDefault="00647CAA" w:rsidP="009C021B">
      <w:pPr>
        <w:rPr>
          <w:ins w:id="2" w:author="민병주" w:date="2022-10-14T03:29:00Z"/>
          <w:rFonts w:ascii="Times New Roman" w:hAnsi="Times New Roman" w:cs="Times New Roman"/>
          <w:lang w:eastAsia="ko-KR"/>
        </w:rPr>
      </w:pPr>
    </w:p>
    <w:p w14:paraId="723E7832" w14:textId="77777777" w:rsidR="00647CAA" w:rsidRDefault="00647CAA" w:rsidP="009C021B">
      <w:pPr>
        <w:rPr>
          <w:rFonts w:ascii="Times New Roman" w:hAnsi="Times New Roman" w:cs="Times New Roman"/>
          <w:lang w:eastAsia="ko-KR"/>
        </w:rPr>
      </w:pPr>
    </w:p>
    <w:p w14:paraId="560C47EA" w14:textId="77777777" w:rsidR="009C021B" w:rsidRDefault="009C021B" w:rsidP="009C021B">
      <w:pPr>
        <w:rPr>
          <w:rFonts w:ascii="Times New Roman" w:hAnsi="Times New Roman" w:cs="Times New Roman"/>
          <w:lang w:eastAsia="ko-KR"/>
        </w:rPr>
      </w:pPr>
    </w:p>
    <w:p w14:paraId="304C23EC" w14:textId="14A41A80" w:rsidR="009C021B" w:rsidRDefault="009C021B" w:rsidP="009C021B">
      <w:pPr>
        <w:widowControl w:val="0"/>
        <w:spacing w:after="0" w:line="360" w:lineRule="auto"/>
        <w:rPr>
          <w:rFonts w:ascii="Times New Roman" w:eastAsia="맑은 고딕" w:hAnsi="Times New Roman" w:cs="Times New Roman"/>
          <w:b/>
          <w:color w:val="000000"/>
          <w:sz w:val="24"/>
          <w:szCs w:val="24"/>
          <w:lang w:eastAsia="zh-CN"/>
        </w:rPr>
      </w:pPr>
      <w:r>
        <w:rPr>
          <w:rFonts w:ascii="Times New Roman" w:eastAsia="맑은 고딕" w:hAnsi="Times New Roman" w:cs="Times New Roman"/>
          <w:b/>
          <w:color w:val="000000"/>
          <w:sz w:val="24"/>
          <w:szCs w:val="24"/>
          <w:lang w:eastAsia="zh-CN"/>
        </w:rPr>
        <w:t>This file includes:</w:t>
      </w:r>
    </w:p>
    <w:p w14:paraId="3F0C2A5F" w14:textId="32F2FE98" w:rsidR="003B515C" w:rsidRDefault="009C021B" w:rsidP="00064711">
      <w:pPr>
        <w:widowControl w:val="0"/>
        <w:spacing w:after="0" w:line="360" w:lineRule="auto"/>
        <w:rPr>
          <w:rFonts w:ascii="Times New Roman" w:eastAsia="SimSun" w:hAnsi="Times New Roman" w:cs="Times New Roman"/>
          <w:color w:val="000000"/>
          <w:sz w:val="24"/>
          <w:szCs w:val="24"/>
          <w:lang w:eastAsia="zh-CN"/>
        </w:rPr>
      </w:pPr>
      <w:r>
        <w:rPr>
          <w:rFonts w:ascii="Times New Roman" w:eastAsia="맑은 고딕" w:hAnsi="Times New Roman" w:cs="Times New Roman"/>
          <w:color w:val="000000"/>
          <w:sz w:val="24"/>
          <w:szCs w:val="24"/>
          <w:lang w:eastAsia="zh-CN"/>
        </w:rPr>
        <w:t>Supp</w:t>
      </w:r>
      <w:r w:rsidR="0048758C">
        <w:rPr>
          <w:rFonts w:ascii="Times New Roman" w:eastAsia="맑은 고딕" w:hAnsi="Times New Roman" w:cs="Times New Roman"/>
          <w:color w:val="000000"/>
          <w:sz w:val="24"/>
          <w:szCs w:val="24"/>
          <w:lang w:eastAsia="zh-CN"/>
        </w:rPr>
        <w:t>lementary</w:t>
      </w:r>
      <w:r>
        <w:rPr>
          <w:rFonts w:ascii="Times New Roman" w:eastAsia="맑은 고딕" w:hAnsi="Times New Roman" w:cs="Times New Roman"/>
          <w:color w:val="000000"/>
          <w:sz w:val="24"/>
          <w:szCs w:val="24"/>
          <w:lang w:eastAsia="zh-CN"/>
        </w:rPr>
        <w:t xml:space="preserve"> Information Figure</w:t>
      </w:r>
      <w:r>
        <w:rPr>
          <w:rFonts w:ascii="Times New Roman" w:eastAsia="맑은 고딕" w:hAnsi="Times New Roman" w:cs="Times New Roman"/>
          <w:color w:val="000000"/>
          <w:sz w:val="24"/>
          <w:szCs w:val="24"/>
          <w:lang w:eastAsia="ko-KR"/>
        </w:rPr>
        <w:t>s</w:t>
      </w:r>
      <w:r>
        <w:rPr>
          <w:rFonts w:ascii="Times New Roman" w:eastAsia="맑은 고딕" w:hAnsi="Times New Roman" w:cs="Times New Roman"/>
          <w:color w:val="000000"/>
          <w:sz w:val="24"/>
          <w:szCs w:val="24"/>
          <w:lang w:eastAsia="zh-CN"/>
        </w:rPr>
        <w:t xml:space="preserve"> S</w:t>
      </w:r>
      <w:r w:rsidR="00487E06">
        <w:rPr>
          <w:rFonts w:ascii="Times New Roman" w:eastAsia="맑은 고딕" w:hAnsi="Times New Roman" w:cs="Times New Roman"/>
          <w:color w:val="000000"/>
          <w:sz w:val="24"/>
          <w:szCs w:val="24"/>
          <w:lang w:eastAsia="zh-CN"/>
        </w:rPr>
        <w:t>1</w:t>
      </w:r>
      <w:r>
        <w:rPr>
          <w:rFonts w:ascii="Times New Roman" w:hAnsi="Times New Roman" w:cs="Times New Roman"/>
          <w:sz w:val="24"/>
          <w:szCs w:val="24"/>
          <w:lang w:eastAsia="ko-KR"/>
        </w:rPr>
        <w:t>–</w:t>
      </w:r>
      <w:r>
        <w:rPr>
          <w:rFonts w:ascii="Times New Roman" w:eastAsia="SimSun" w:hAnsi="Times New Roman" w:cs="Times New Roman"/>
          <w:color w:val="000000"/>
          <w:sz w:val="24"/>
          <w:szCs w:val="24"/>
          <w:lang w:eastAsia="zh-CN"/>
        </w:rPr>
        <w:t>S</w:t>
      </w:r>
      <w:r w:rsidR="00487E06">
        <w:rPr>
          <w:rFonts w:ascii="Times New Roman" w:eastAsia="SimSun" w:hAnsi="Times New Roman" w:cs="Times New Roman"/>
          <w:color w:val="000000"/>
          <w:sz w:val="24"/>
          <w:szCs w:val="24"/>
          <w:lang w:eastAsia="zh-CN"/>
        </w:rPr>
        <w:t>6</w:t>
      </w:r>
      <w:r w:rsidR="003B515C">
        <w:rPr>
          <w:rFonts w:ascii="Times New Roman" w:eastAsia="SimSun" w:hAnsi="Times New Roman" w:cs="Times New Roman"/>
          <w:color w:val="000000"/>
          <w:sz w:val="24"/>
          <w:szCs w:val="24"/>
          <w:lang w:eastAsia="zh-CN"/>
        </w:rPr>
        <w:br w:type="page"/>
      </w:r>
    </w:p>
    <w:p w14:paraId="326A41B8" w14:textId="095D563B" w:rsidR="00064711" w:rsidRPr="00064711" w:rsidRDefault="00064711" w:rsidP="00064711">
      <w:pPr>
        <w:suppressAutoHyphens w:val="0"/>
        <w:spacing w:line="360" w:lineRule="auto"/>
        <w:jc w:val="both"/>
        <w:rPr>
          <w:rFonts w:ascii="Times New Roman" w:hAnsi="Times New Roman" w:cs="Times New Roman"/>
          <w:b/>
          <w:sz w:val="28"/>
          <w:szCs w:val="24"/>
          <w:lang w:eastAsia="ko-KR"/>
        </w:rPr>
      </w:pPr>
      <w:r w:rsidRPr="00064711">
        <w:rPr>
          <w:rFonts w:ascii="Times New Roman" w:hAnsi="Times New Roman" w:cs="Times New Roman"/>
          <w:b/>
          <w:sz w:val="28"/>
          <w:szCs w:val="24"/>
        </w:rPr>
        <w:lastRenderedPageBreak/>
        <w:t>Supp</w:t>
      </w:r>
      <w:r w:rsidR="0048758C">
        <w:rPr>
          <w:rFonts w:ascii="Times New Roman" w:hAnsi="Times New Roman" w:cs="Times New Roman"/>
          <w:b/>
          <w:sz w:val="28"/>
          <w:szCs w:val="24"/>
        </w:rPr>
        <w:t xml:space="preserve">lementary </w:t>
      </w:r>
      <w:r w:rsidRPr="00064711">
        <w:rPr>
          <w:rFonts w:ascii="Times New Roman" w:hAnsi="Times New Roman" w:cs="Times New Roman"/>
          <w:b/>
          <w:sz w:val="28"/>
          <w:szCs w:val="24"/>
        </w:rPr>
        <w:t>Information Figure</w:t>
      </w:r>
      <w:r w:rsidRPr="00064711">
        <w:rPr>
          <w:rFonts w:ascii="Times New Roman" w:hAnsi="Times New Roman" w:cs="Times New Roman" w:hint="eastAsia"/>
          <w:b/>
          <w:sz w:val="28"/>
          <w:szCs w:val="24"/>
          <w:lang w:eastAsia="ko-KR"/>
        </w:rPr>
        <w:t>s</w:t>
      </w:r>
    </w:p>
    <w:p w14:paraId="2004E083" w14:textId="77777777" w:rsidR="003B515C" w:rsidRDefault="003B515C" w:rsidP="003B515C">
      <w:pPr>
        <w:spacing w:after="0" w:line="480" w:lineRule="auto"/>
        <w:rPr>
          <w:rFonts w:ascii="Times New Roman" w:eastAsia="SimSun" w:hAnsi="Times New Roman" w:cs="Times New Roman"/>
          <w:color w:val="000000"/>
          <w:sz w:val="24"/>
          <w:szCs w:val="24"/>
          <w:lang w:eastAsia="zh-CN"/>
        </w:rPr>
      </w:pPr>
    </w:p>
    <w:p w14:paraId="0C01F31A" w14:textId="75D58E60" w:rsidR="00473363" w:rsidRDefault="003731ED" w:rsidP="00473363">
      <w:pPr>
        <w:spacing w:line="480" w:lineRule="auto"/>
        <w:jc w:val="center"/>
        <w:rPr>
          <w:rFonts w:ascii="Times New Roman" w:hAnsi="Times New Roman"/>
          <w:b/>
          <w:bCs/>
          <w:sz w:val="24"/>
          <w:szCs w:val="24"/>
          <w:lang w:eastAsia="ko-KR"/>
        </w:rPr>
      </w:pPr>
      <w:bookmarkStart w:id="3" w:name="_Hlk85479144"/>
      <w:r>
        <w:rPr>
          <w:noProof/>
        </w:rPr>
        <w:drawing>
          <wp:inline distT="0" distB="0" distL="0" distR="0" wp14:anchorId="02EA0B73" wp14:editId="1CC3EB38">
            <wp:extent cx="3061335" cy="1359535"/>
            <wp:effectExtent l="0" t="0" r="5715"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1335" cy="1359535"/>
                    </a:xfrm>
                    <a:prstGeom prst="rect">
                      <a:avLst/>
                    </a:prstGeom>
                    <a:noFill/>
                    <a:ln>
                      <a:noFill/>
                    </a:ln>
                  </pic:spPr>
                </pic:pic>
              </a:graphicData>
            </a:graphic>
          </wp:inline>
        </w:drawing>
      </w:r>
    </w:p>
    <w:p w14:paraId="766A33CC" w14:textId="6E0F616B" w:rsidR="006A6096" w:rsidRPr="00064711" w:rsidRDefault="00064711" w:rsidP="0048758C">
      <w:pPr>
        <w:spacing w:line="360" w:lineRule="auto"/>
        <w:jc w:val="both"/>
        <w:rPr>
          <w:rFonts w:ascii="Times New Roman" w:hAnsi="Times New Roman"/>
          <w:sz w:val="24"/>
          <w:szCs w:val="24"/>
          <w:lang w:eastAsia="ko-KR"/>
        </w:rPr>
      </w:pPr>
      <w:r>
        <w:rPr>
          <w:rFonts w:ascii="Times New Roman" w:hAnsi="Times New Roman"/>
          <w:b/>
          <w:bCs/>
          <w:sz w:val="24"/>
          <w:szCs w:val="24"/>
          <w:lang w:eastAsia="ko-KR"/>
        </w:rPr>
        <w:t>F</w:t>
      </w:r>
      <w:r w:rsidR="00D14EFF">
        <w:rPr>
          <w:rFonts w:ascii="Times New Roman" w:hAnsi="Times New Roman"/>
          <w:b/>
          <w:bCs/>
          <w:sz w:val="24"/>
          <w:szCs w:val="24"/>
          <w:lang w:eastAsia="ko-KR"/>
        </w:rPr>
        <w:t>IG.</w:t>
      </w:r>
      <w:r>
        <w:rPr>
          <w:rFonts w:ascii="Times New Roman" w:hAnsi="Times New Roman"/>
          <w:b/>
          <w:bCs/>
          <w:sz w:val="24"/>
          <w:szCs w:val="24"/>
          <w:lang w:eastAsia="ko-KR"/>
        </w:rPr>
        <w:t xml:space="preserve"> S</w:t>
      </w:r>
      <w:r w:rsidR="00C421D7">
        <w:rPr>
          <w:rFonts w:ascii="Times New Roman" w:hAnsi="Times New Roman"/>
          <w:b/>
          <w:bCs/>
          <w:sz w:val="24"/>
          <w:szCs w:val="24"/>
          <w:lang w:eastAsia="ko-KR"/>
        </w:rPr>
        <w:t>1.</w:t>
      </w:r>
      <w:r w:rsidR="003F796B">
        <w:rPr>
          <w:rFonts w:ascii="Times New Roman" w:hAnsi="Times New Roman" w:hint="eastAsia"/>
          <w:sz w:val="24"/>
          <w:szCs w:val="24"/>
          <w:lang w:eastAsia="ko-KR"/>
        </w:rPr>
        <w:t xml:space="preserve"> </w:t>
      </w:r>
      <w:r w:rsidR="0048758C">
        <w:rPr>
          <w:rFonts w:ascii="Times New Roman" w:hAnsi="Times New Roman"/>
          <w:sz w:val="24"/>
          <w:szCs w:val="24"/>
          <w:lang w:eastAsia="ko-KR"/>
        </w:rPr>
        <w:t xml:space="preserve">Details of compositional materials, doping concentrations, and dimensions of the </w:t>
      </w:r>
      <w:proofErr w:type="spellStart"/>
      <w:r w:rsidR="0048758C">
        <w:rPr>
          <w:rFonts w:ascii="Times New Roman" w:hAnsi="Times New Roman"/>
          <w:sz w:val="24"/>
          <w:szCs w:val="24"/>
          <w:lang w:eastAsia="ko-KR"/>
        </w:rPr>
        <w:t>AlGaInP</w:t>
      </w:r>
      <w:proofErr w:type="spellEnd"/>
      <w:r w:rsidR="0048758C">
        <w:rPr>
          <w:rFonts w:ascii="Times New Roman" w:hAnsi="Times New Roman"/>
          <w:sz w:val="24"/>
          <w:szCs w:val="24"/>
          <w:lang w:eastAsia="ko-KR"/>
        </w:rPr>
        <w:t xml:space="preserve">/GaAs LED epitaxial wafer. High levels of doping concentrations of </w:t>
      </w:r>
      <w:r w:rsidR="00CA09E7">
        <w:rPr>
          <w:rFonts w:ascii="Times New Roman" w:hAnsi="Times New Roman"/>
          <w:sz w:val="24"/>
          <w:szCs w:val="24"/>
          <w:lang w:eastAsia="ko-KR"/>
        </w:rPr>
        <w:t>~</w:t>
      </w:r>
      <w:r w:rsidR="0048758C">
        <w:rPr>
          <w:rFonts w:ascii="Times New Roman" w:hAnsi="Times New Roman"/>
          <w:sz w:val="24"/>
          <w:szCs w:val="24"/>
          <w:lang w:eastAsia="ko-KR"/>
        </w:rPr>
        <w:t>10</w:t>
      </w:r>
      <w:r w:rsidR="0048758C" w:rsidRPr="0048758C">
        <w:rPr>
          <w:rFonts w:ascii="Times New Roman" w:hAnsi="Times New Roman"/>
          <w:sz w:val="24"/>
          <w:szCs w:val="24"/>
          <w:vertAlign w:val="superscript"/>
          <w:lang w:eastAsia="ko-KR"/>
        </w:rPr>
        <w:t>19</w:t>
      </w:r>
      <w:r w:rsidR="0048758C">
        <w:rPr>
          <w:rFonts w:ascii="Times New Roman" w:hAnsi="Times New Roman"/>
          <w:sz w:val="24"/>
          <w:szCs w:val="24"/>
          <w:lang w:eastAsia="ko-KR"/>
        </w:rPr>
        <w:t xml:space="preserve"> and </w:t>
      </w:r>
      <w:r w:rsidR="00CA09E7">
        <w:rPr>
          <w:rFonts w:ascii="Times New Roman" w:hAnsi="Times New Roman"/>
          <w:sz w:val="24"/>
          <w:szCs w:val="24"/>
          <w:lang w:eastAsia="ko-KR"/>
        </w:rPr>
        <w:t>~</w:t>
      </w:r>
      <w:r w:rsidR="0048758C">
        <w:rPr>
          <w:rFonts w:ascii="Times New Roman" w:hAnsi="Times New Roman"/>
          <w:sz w:val="24"/>
          <w:szCs w:val="24"/>
          <w:lang w:eastAsia="ko-KR"/>
        </w:rPr>
        <w:t>10</w:t>
      </w:r>
      <w:r w:rsidR="0048758C" w:rsidRPr="0048758C">
        <w:rPr>
          <w:rFonts w:ascii="Times New Roman" w:hAnsi="Times New Roman"/>
          <w:sz w:val="24"/>
          <w:szCs w:val="24"/>
          <w:vertAlign w:val="superscript"/>
          <w:lang w:eastAsia="ko-KR"/>
        </w:rPr>
        <w:t>18</w:t>
      </w:r>
      <w:r w:rsidR="0048758C">
        <w:rPr>
          <w:rFonts w:ascii="Times New Roman" w:hAnsi="Times New Roman"/>
          <w:sz w:val="24"/>
          <w:szCs w:val="24"/>
          <w:lang w:eastAsia="ko-KR"/>
        </w:rPr>
        <w:t xml:space="preserve"> were applied to the </w:t>
      </w:r>
      <w:r w:rsidR="0048758C" w:rsidRPr="0048758C">
        <w:rPr>
          <w:rFonts w:ascii="Times New Roman" w:hAnsi="Times New Roman"/>
          <w:i/>
          <w:iCs/>
          <w:sz w:val="24"/>
          <w:szCs w:val="24"/>
          <w:lang w:eastAsia="ko-KR"/>
        </w:rPr>
        <w:t>p</w:t>
      </w:r>
      <w:r w:rsidR="0048758C">
        <w:rPr>
          <w:rFonts w:ascii="Times New Roman" w:hAnsi="Times New Roman"/>
          <w:sz w:val="24"/>
          <w:szCs w:val="24"/>
          <w:lang w:eastAsia="ko-KR"/>
        </w:rPr>
        <w:t xml:space="preserve">-contact </w:t>
      </w:r>
      <w:r w:rsidR="003731ED">
        <w:rPr>
          <w:rFonts w:ascii="Times New Roman" w:hAnsi="Times New Roman"/>
          <w:sz w:val="24"/>
          <w:szCs w:val="24"/>
          <w:lang w:eastAsia="ko-KR"/>
        </w:rPr>
        <w:t xml:space="preserve">GaAs </w:t>
      </w:r>
      <w:r w:rsidR="0048758C">
        <w:rPr>
          <w:rFonts w:ascii="Times New Roman" w:hAnsi="Times New Roman"/>
          <w:sz w:val="24"/>
          <w:szCs w:val="24"/>
          <w:lang w:eastAsia="ko-KR"/>
        </w:rPr>
        <w:t xml:space="preserve">and </w:t>
      </w:r>
      <w:r w:rsidR="0048758C" w:rsidRPr="0048758C">
        <w:rPr>
          <w:rFonts w:ascii="Times New Roman" w:hAnsi="Times New Roman"/>
          <w:i/>
          <w:iCs/>
          <w:sz w:val="24"/>
          <w:szCs w:val="24"/>
          <w:lang w:eastAsia="ko-KR"/>
        </w:rPr>
        <w:t>n</w:t>
      </w:r>
      <w:r w:rsidR="0048758C">
        <w:rPr>
          <w:rFonts w:ascii="Times New Roman" w:hAnsi="Times New Roman"/>
          <w:sz w:val="24"/>
          <w:szCs w:val="24"/>
          <w:lang w:eastAsia="ko-KR"/>
        </w:rPr>
        <w:t xml:space="preserve">-contact </w:t>
      </w:r>
      <w:proofErr w:type="spellStart"/>
      <w:r w:rsidR="003731ED">
        <w:rPr>
          <w:rFonts w:ascii="Times New Roman" w:hAnsi="Times New Roman"/>
          <w:sz w:val="24"/>
          <w:szCs w:val="24"/>
          <w:lang w:eastAsia="ko-KR"/>
        </w:rPr>
        <w:t>GaInP</w:t>
      </w:r>
      <w:proofErr w:type="spellEnd"/>
      <w:r w:rsidR="009B5212">
        <w:rPr>
          <w:rFonts w:ascii="Times New Roman" w:hAnsi="Times New Roman"/>
          <w:sz w:val="24"/>
          <w:szCs w:val="24"/>
          <w:lang w:eastAsia="ko-KR"/>
        </w:rPr>
        <w:t xml:space="preserve"> </w:t>
      </w:r>
      <w:r w:rsidR="0048758C">
        <w:rPr>
          <w:rFonts w:ascii="Times New Roman" w:hAnsi="Times New Roman"/>
          <w:sz w:val="24"/>
          <w:szCs w:val="24"/>
          <w:lang w:eastAsia="ko-KR"/>
        </w:rPr>
        <w:t>layer, respectively</w:t>
      </w:r>
      <w:r w:rsidR="009B5212">
        <w:rPr>
          <w:rFonts w:ascii="Times New Roman" w:hAnsi="Times New Roman"/>
          <w:sz w:val="24"/>
          <w:szCs w:val="24"/>
          <w:lang w:eastAsia="ko-KR"/>
        </w:rPr>
        <w:t xml:space="preserve">. The </w:t>
      </w:r>
      <w:proofErr w:type="spellStart"/>
      <w:r w:rsidR="009B5212">
        <w:rPr>
          <w:rFonts w:ascii="Times New Roman" w:hAnsi="Times New Roman"/>
          <w:sz w:val="24"/>
          <w:szCs w:val="24"/>
          <w:lang w:eastAsia="ko-KR"/>
        </w:rPr>
        <w:t>AlGaInP</w:t>
      </w:r>
      <w:proofErr w:type="spellEnd"/>
      <w:r w:rsidR="009B5212">
        <w:rPr>
          <w:rFonts w:ascii="Times New Roman" w:hAnsi="Times New Roman"/>
          <w:sz w:val="24"/>
          <w:szCs w:val="24"/>
          <w:lang w:eastAsia="ko-KR"/>
        </w:rPr>
        <w:t xml:space="preserve"> spacer with a lower doping concentration of ~10</w:t>
      </w:r>
      <w:r w:rsidR="009B5212" w:rsidRPr="009B5212">
        <w:rPr>
          <w:rFonts w:ascii="Times New Roman" w:hAnsi="Times New Roman"/>
          <w:sz w:val="24"/>
          <w:szCs w:val="24"/>
          <w:vertAlign w:val="superscript"/>
          <w:lang w:eastAsia="ko-KR"/>
        </w:rPr>
        <w:t>17</w:t>
      </w:r>
      <w:r w:rsidR="009B5212">
        <w:rPr>
          <w:rFonts w:ascii="Times New Roman" w:hAnsi="Times New Roman"/>
          <w:sz w:val="24"/>
          <w:szCs w:val="24"/>
          <w:lang w:eastAsia="ko-KR"/>
        </w:rPr>
        <w:t xml:space="preserve"> serves as an intermediate conducting layer to help the smooth injections of carriers.</w:t>
      </w:r>
    </w:p>
    <w:p w14:paraId="63521D95" w14:textId="77777777" w:rsidR="006A6096" w:rsidRDefault="00C421D7" w:rsidP="003B515C">
      <w:pPr>
        <w:spacing w:line="480" w:lineRule="auto"/>
        <w:jc w:val="both"/>
        <w:rPr>
          <w:rFonts w:ascii="Times New Roman" w:hAnsi="Times New Roman"/>
          <w:sz w:val="24"/>
          <w:szCs w:val="24"/>
          <w:lang w:eastAsia="ko-KR"/>
        </w:rPr>
      </w:pPr>
      <w:r>
        <w:br w:type="page"/>
      </w:r>
    </w:p>
    <w:p w14:paraId="6045BC5C" w14:textId="11A827BC" w:rsidR="006A6096" w:rsidRDefault="00A60F92" w:rsidP="007C534F">
      <w:pPr>
        <w:spacing w:line="480" w:lineRule="auto"/>
        <w:jc w:val="center"/>
        <w:rPr>
          <w:rFonts w:ascii="Times New Roman" w:hAnsi="Times New Roman"/>
          <w:sz w:val="24"/>
          <w:szCs w:val="24"/>
          <w:lang w:eastAsia="ko-KR"/>
        </w:rPr>
      </w:pPr>
      <w:r>
        <w:rPr>
          <w:noProof/>
        </w:rPr>
        <w:lastRenderedPageBreak/>
        <w:drawing>
          <wp:inline distT="0" distB="0" distL="0" distR="0" wp14:anchorId="7B0902FA" wp14:editId="0903A1A8">
            <wp:extent cx="5889600" cy="3067200"/>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369" r="1369"/>
                    <a:stretch/>
                  </pic:blipFill>
                  <pic:spPr bwMode="auto">
                    <a:xfrm>
                      <a:off x="0" y="0"/>
                      <a:ext cx="5889600" cy="3067200"/>
                    </a:xfrm>
                    <a:prstGeom prst="rect">
                      <a:avLst/>
                    </a:prstGeom>
                    <a:ln>
                      <a:noFill/>
                    </a:ln>
                    <a:extLst>
                      <a:ext uri="{53640926-AAD7-44D8-BBD7-CCE9431645EC}">
                        <a14:shadowObscured xmlns:a14="http://schemas.microsoft.com/office/drawing/2010/main"/>
                      </a:ext>
                    </a:extLst>
                  </pic:spPr>
                </pic:pic>
              </a:graphicData>
            </a:graphic>
          </wp:inline>
        </w:drawing>
      </w:r>
    </w:p>
    <w:p w14:paraId="6E581074" w14:textId="61D50343" w:rsidR="006A6096" w:rsidRPr="007E50FC" w:rsidRDefault="00D14EFF" w:rsidP="002577CA">
      <w:pPr>
        <w:spacing w:line="360" w:lineRule="auto"/>
        <w:jc w:val="both"/>
        <w:rPr>
          <w:rFonts w:ascii="Times New Roman" w:hAnsi="Times New Roman" w:cs="Times New Roman"/>
          <w:sz w:val="24"/>
          <w:szCs w:val="24"/>
          <w:lang w:eastAsia="ko-KR"/>
        </w:rPr>
      </w:pPr>
      <w:r>
        <w:rPr>
          <w:rFonts w:ascii="Times New Roman" w:hAnsi="Times New Roman"/>
          <w:b/>
          <w:bCs/>
          <w:sz w:val="24"/>
          <w:szCs w:val="24"/>
          <w:lang w:eastAsia="ko-KR"/>
        </w:rPr>
        <w:t xml:space="preserve">FIG. </w:t>
      </w:r>
      <w:r w:rsidR="00064711">
        <w:rPr>
          <w:rFonts w:ascii="Times New Roman" w:hAnsi="Times New Roman"/>
          <w:b/>
          <w:bCs/>
          <w:sz w:val="24"/>
          <w:szCs w:val="24"/>
          <w:lang w:eastAsia="ko-KR"/>
        </w:rPr>
        <w:t>S</w:t>
      </w:r>
      <w:r w:rsidR="00C421D7" w:rsidRPr="002E0F4D">
        <w:rPr>
          <w:rFonts w:ascii="Times New Roman" w:hAnsi="Times New Roman"/>
          <w:b/>
          <w:bCs/>
          <w:sz w:val="24"/>
          <w:szCs w:val="24"/>
          <w:lang w:eastAsia="ko-KR"/>
        </w:rPr>
        <w:t xml:space="preserve">2. </w:t>
      </w:r>
      <w:r w:rsidR="0017429E" w:rsidRPr="001A4216">
        <w:rPr>
          <w:rFonts w:ascii="Times New Roman" w:hAnsi="Times New Roman"/>
          <w:sz w:val="24"/>
          <w:szCs w:val="24"/>
          <w:lang w:eastAsia="ko-KR"/>
        </w:rPr>
        <w:t xml:space="preserve">Atomic force microscopy (AFM) topographic characterization </w:t>
      </w:r>
      <w:r w:rsidR="006C0159" w:rsidRPr="001A4216">
        <w:rPr>
          <w:rFonts w:ascii="Times New Roman" w:hAnsi="Times New Roman"/>
          <w:sz w:val="24"/>
          <w:szCs w:val="24"/>
          <w:lang w:eastAsia="ko-KR"/>
        </w:rPr>
        <w:t>of</w:t>
      </w:r>
      <w:r w:rsidR="0017429E" w:rsidRPr="001A4216">
        <w:rPr>
          <w:rFonts w:ascii="Times New Roman" w:hAnsi="Times New Roman"/>
          <w:sz w:val="24"/>
          <w:szCs w:val="24"/>
          <w:lang w:eastAsia="ko-KR"/>
        </w:rPr>
        <w:t xml:space="preserve"> </w:t>
      </w:r>
      <w:r w:rsidR="006C0159" w:rsidRPr="001A4216">
        <w:rPr>
          <w:rFonts w:ascii="Times New Roman" w:hAnsi="Times New Roman"/>
          <w:sz w:val="24"/>
          <w:szCs w:val="24"/>
          <w:lang w:eastAsia="ko-KR"/>
        </w:rPr>
        <w:t>graphene-contact</w:t>
      </w:r>
      <w:r w:rsidR="00C32221">
        <w:rPr>
          <w:rFonts w:ascii="Times New Roman" w:hAnsi="Times New Roman"/>
          <w:sz w:val="24"/>
          <w:szCs w:val="24"/>
          <w:lang w:eastAsia="ko-KR"/>
        </w:rPr>
        <w:t>.</w:t>
      </w:r>
      <w:r w:rsidR="007E50FC">
        <w:rPr>
          <w:rFonts w:ascii="Times New Roman" w:hAnsi="Times New Roman"/>
          <w:sz w:val="24"/>
          <w:szCs w:val="24"/>
          <w:lang w:eastAsia="ko-KR"/>
        </w:rPr>
        <w:t xml:space="preserve"> (a) </w:t>
      </w:r>
      <w:r w:rsidR="00044031">
        <w:rPr>
          <w:rFonts w:ascii="Times New Roman" w:hAnsi="Times New Roman"/>
          <w:sz w:val="24"/>
          <w:szCs w:val="24"/>
          <w:lang w:eastAsia="ko-KR"/>
        </w:rPr>
        <w:t>T</w:t>
      </w:r>
      <w:r w:rsidR="006C0159" w:rsidRPr="001A4216">
        <w:rPr>
          <w:rFonts w:ascii="Times New Roman" w:hAnsi="Times New Roman"/>
          <w:sz w:val="24"/>
          <w:szCs w:val="24"/>
          <w:lang w:eastAsia="ko-KR"/>
        </w:rPr>
        <w:t>wo</w:t>
      </w:r>
      <w:r w:rsidR="006C0159" w:rsidRPr="004E4752">
        <w:rPr>
          <w:rFonts w:ascii="Times New Roman" w:hAnsi="Times New Roman"/>
          <w:sz w:val="24"/>
          <w:szCs w:val="24"/>
          <w:lang w:eastAsia="ko-KR"/>
        </w:rPr>
        <w:t>-</w:t>
      </w:r>
      <w:r w:rsidR="006C0159">
        <w:rPr>
          <w:rFonts w:ascii="Times New Roman" w:hAnsi="Times New Roman"/>
          <w:sz w:val="24"/>
          <w:szCs w:val="24"/>
          <w:lang w:eastAsia="ko-KR"/>
        </w:rPr>
        <w:t xml:space="preserve"> (top) and three-</w:t>
      </w:r>
      <w:r w:rsidR="006C0159" w:rsidRPr="001A4216">
        <w:rPr>
          <w:rFonts w:ascii="Times New Roman" w:hAnsi="Times New Roman"/>
          <w:sz w:val="24"/>
          <w:szCs w:val="24"/>
          <w:lang w:eastAsia="ko-KR"/>
        </w:rPr>
        <w:t>dimensional</w:t>
      </w:r>
      <w:r w:rsidR="00C32221">
        <w:rPr>
          <w:rFonts w:ascii="Times New Roman" w:hAnsi="Times New Roman"/>
          <w:sz w:val="24"/>
          <w:szCs w:val="24"/>
          <w:lang w:eastAsia="ko-KR"/>
        </w:rPr>
        <w:t xml:space="preserve"> (bottom)</w:t>
      </w:r>
      <w:r w:rsidR="006C0159" w:rsidRPr="001A4216">
        <w:rPr>
          <w:rFonts w:ascii="Times New Roman" w:hAnsi="Times New Roman"/>
          <w:sz w:val="24"/>
          <w:szCs w:val="24"/>
          <w:lang w:eastAsia="ko-KR"/>
        </w:rPr>
        <w:t xml:space="preserve"> topographic </w:t>
      </w:r>
      <w:r w:rsidR="00C32221">
        <w:rPr>
          <w:rFonts w:ascii="Times New Roman" w:hAnsi="Times New Roman" w:cs="Times New Roman"/>
          <w:sz w:val="24"/>
          <w:szCs w:val="24"/>
          <w:lang w:eastAsia="ko-KR"/>
        </w:rPr>
        <w:t>plots</w:t>
      </w:r>
      <w:r w:rsidR="00E862E9" w:rsidRPr="00BD320E">
        <w:rPr>
          <w:rFonts w:ascii="Times New Roman" w:hAnsi="Times New Roman" w:cs="Times New Roman"/>
          <w:sz w:val="24"/>
          <w:szCs w:val="24"/>
          <w:lang w:eastAsia="ko-KR"/>
        </w:rPr>
        <w:t xml:space="preserve"> </w:t>
      </w:r>
      <w:r w:rsidR="007E50FC">
        <w:rPr>
          <w:rFonts w:ascii="Times New Roman" w:hAnsi="Times New Roman" w:cs="Times New Roman"/>
          <w:sz w:val="24"/>
          <w:szCs w:val="24"/>
          <w:lang w:eastAsia="ko-KR"/>
        </w:rPr>
        <w:t xml:space="preserve">of an </w:t>
      </w:r>
      <w:r w:rsidR="007E50FC" w:rsidRPr="000006A3">
        <w:rPr>
          <w:rFonts w:ascii="Times New Roman" w:hAnsi="Times New Roman" w:cs="Times New Roman"/>
          <w:sz w:val="24"/>
          <w:szCs w:val="24"/>
          <w:lang w:eastAsia="ko-KR"/>
        </w:rPr>
        <w:t xml:space="preserve">area of </w:t>
      </w:r>
      <w:r w:rsidR="00E862E9" w:rsidRPr="000006A3">
        <w:rPr>
          <w:rFonts w:ascii="Times New Roman" w:hAnsi="Times New Roman" w:cs="Times New Roman"/>
          <w:sz w:val="24"/>
          <w:szCs w:val="24"/>
          <w:lang w:eastAsia="ko-KR"/>
        </w:rPr>
        <w:t xml:space="preserve">5 µm </w:t>
      </w:r>
      <w:r w:rsidR="00E862E9" w:rsidRPr="000006A3">
        <w:rPr>
          <w:rFonts w:ascii="Times New Roman" w:eastAsia="맑은 고딕" w:hAnsi="Times New Roman" w:cs="Times New Roman"/>
          <w:sz w:val="24"/>
          <w:szCs w:val="24"/>
          <w:lang w:eastAsia="ko-KR"/>
        </w:rPr>
        <w:t>×</w:t>
      </w:r>
      <w:r w:rsidR="00E862E9" w:rsidRPr="000006A3">
        <w:rPr>
          <w:rFonts w:ascii="Times New Roman" w:hAnsi="Times New Roman" w:cs="Times New Roman"/>
          <w:sz w:val="24"/>
          <w:szCs w:val="24"/>
          <w:lang w:eastAsia="ko-KR"/>
        </w:rPr>
        <w:t xml:space="preserve"> 5 µm for</w:t>
      </w:r>
      <w:r w:rsidR="006C0159" w:rsidRPr="001A4216">
        <w:rPr>
          <w:rFonts w:ascii="Times New Roman" w:hAnsi="Times New Roman" w:cs="Times New Roman"/>
          <w:sz w:val="24"/>
          <w:szCs w:val="24"/>
          <w:lang w:eastAsia="ko-KR"/>
        </w:rPr>
        <w:t xml:space="preserve"> the wet-transferred</w:t>
      </w:r>
      <w:r w:rsidR="006C0159" w:rsidRPr="001A4216">
        <w:rPr>
          <w:rFonts w:ascii="Times New Roman" w:hAnsi="Times New Roman"/>
          <w:sz w:val="24"/>
          <w:szCs w:val="24"/>
          <w:lang w:eastAsia="ko-KR"/>
        </w:rPr>
        <w:t xml:space="preserve"> multi-layered graphene (MLG) on SiO</w:t>
      </w:r>
      <w:r w:rsidR="006C0159" w:rsidRPr="001A4216">
        <w:rPr>
          <w:rFonts w:ascii="Times New Roman" w:hAnsi="Times New Roman"/>
          <w:sz w:val="24"/>
          <w:szCs w:val="24"/>
          <w:vertAlign w:val="subscript"/>
          <w:lang w:eastAsia="ko-KR"/>
        </w:rPr>
        <w:t>2</w:t>
      </w:r>
      <w:r w:rsidR="00044031">
        <w:rPr>
          <w:rFonts w:ascii="Times New Roman" w:hAnsi="Times New Roman"/>
          <w:sz w:val="24"/>
          <w:szCs w:val="24"/>
          <w:lang w:eastAsia="ko-KR"/>
        </w:rPr>
        <w:t xml:space="preserve">. Scale bar: 1 </w:t>
      </w:r>
      <w:r w:rsidR="00044031">
        <w:rPr>
          <w:rFonts w:ascii="Times New Roman" w:hAnsi="Times New Roman" w:cs="Times New Roman"/>
          <w:sz w:val="24"/>
          <w:szCs w:val="24"/>
          <w:lang w:eastAsia="ko-KR"/>
        </w:rPr>
        <w:t>µ</w:t>
      </w:r>
      <w:r w:rsidR="00044031">
        <w:rPr>
          <w:rFonts w:ascii="Times New Roman" w:hAnsi="Times New Roman"/>
          <w:sz w:val="24"/>
          <w:szCs w:val="24"/>
          <w:lang w:eastAsia="ko-KR"/>
        </w:rPr>
        <w:t xml:space="preserve">m. (b) Topographic </w:t>
      </w:r>
      <w:r w:rsidR="00C32221">
        <w:rPr>
          <w:rFonts w:ascii="Times New Roman" w:hAnsi="Times New Roman"/>
          <w:sz w:val="24"/>
          <w:szCs w:val="24"/>
          <w:lang w:eastAsia="ko-KR"/>
        </w:rPr>
        <w:t>plots</w:t>
      </w:r>
      <w:r w:rsidR="00044031">
        <w:rPr>
          <w:rFonts w:ascii="Times New Roman" w:hAnsi="Times New Roman"/>
          <w:sz w:val="24"/>
          <w:szCs w:val="24"/>
          <w:lang w:eastAsia="ko-KR"/>
        </w:rPr>
        <w:t xml:space="preserve"> of </w:t>
      </w:r>
      <w:r w:rsidR="007E50FC">
        <w:rPr>
          <w:rFonts w:ascii="Times New Roman" w:hAnsi="Times New Roman"/>
          <w:sz w:val="24"/>
          <w:szCs w:val="24"/>
          <w:lang w:eastAsia="ko-KR"/>
        </w:rPr>
        <w:t xml:space="preserve">the same area of (a) </w:t>
      </w:r>
      <w:r w:rsidR="00C32221">
        <w:rPr>
          <w:rFonts w:ascii="Times New Roman" w:hAnsi="Times New Roman"/>
          <w:sz w:val="24"/>
          <w:szCs w:val="24"/>
          <w:lang w:eastAsia="ko-KR"/>
        </w:rPr>
        <w:t>after</w:t>
      </w:r>
      <w:r w:rsidR="002577CA">
        <w:rPr>
          <w:rFonts w:ascii="Times New Roman" w:hAnsi="Times New Roman"/>
          <w:sz w:val="24"/>
          <w:szCs w:val="24"/>
          <w:lang w:eastAsia="ko-KR"/>
        </w:rPr>
        <w:t xml:space="preserve"> </w:t>
      </w:r>
      <w:r w:rsidR="00C32221">
        <w:rPr>
          <w:rFonts w:ascii="Times New Roman" w:hAnsi="Times New Roman"/>
          <w:sz w:val="24"/>
          <w:szCs w:val="24"/>
          <w:lang w:eastAsia="ko-KR"/>
        </w:rPr>
        <w:t xml:space="preserve">applying a </w:t>
      </w:r>
      <w:r w:rsidR="002577CA">
        <w:rPr>
          <w:rFonts w:ascii="Times New Roman" w:hAnsi="Times New Roman"/>
          <w:sz w:val="24"/>
          <w:szCs w:val="24"/>
          <w:lang w:eastAsia="ko-KR"/>
        </w:rPr>
        <w:t xml:space="preserve">uniform </w:t>
      </w:r>
      <w:r w:rsidR="00C32221">
        <w:rPr>
          <w:rFonts w:ascii="Times New Roman" w:hAnsi="Times New Roman"/>
          <w:sz w:val="24"/>
          <w:szCs w:val="24"/>
          <w:lang w:eastAsia="ko-KR"/>
        </w:rPr>
        <w:t xml:space="preserve">and </w:t>
      </w:r>
      <w:r w:rsidR="002577CA">
        <w:rPr>
          <w:rFonts w:ascii="Times New Roman" w:hAnsi="Times New Roman"/>
          <w:sz w:val="24"/>
          <w:szCs w:val="24"/>
          <w:lang w:eastAsia="ko-KR"/>
        </w:rPr>
        <w:t xml:space="preserve">local pressure for 30 min using </w:t>
      </w:r>
      <w:r w:rsidR="00C32221">
        <w:rPr>
          <w:rFonts w:ascii="Times New Roman" w:hAnsi="Times New Roman"/>
          <w:sz w:val="24"/>
          <w:szCs w:val="24"/>
          <w:lang w:eastAsia="ko-KR"/>
        </w:rPr>
        <w:t xml:space="preserve">single </w:t>
      </w:r>
      <w:proofErr w:type="spellStart"/>
      <w:r w:rsidR="00C32221">
        <w:rPr>
          <w:rFonts w:ascii="Times New Roman" w:hAnsi="Times New Roman"/>
          <w:sz w:val="24"/>
          <w:szCs w:val="24"/>
          <w:lang w:eastAsia="ko-KR"/>
        </w:rPr>
        <w:t>microdisk</w:t>
      </w:r>
      <w:proofErr w:type="spellEnd"/>
      <w:r w:rsidR="00C32221">
        <w:rPr>
          <w:rFonts w:ascii="Times New Roman" w:hAnsi="Times New Roman"/>
          <w:sz w:val="24"/>
          <w:szCs w:val="24"/>
          <w:lang w:eastAsia="ko-KR"/>
        </w:rPr>
        <w:t xml:space="preserve"> attached to the bottom surface of</w:t>
      </w:r>
      <w:r w:rsidR="002577CA">
        <w:rPr>
          <w:rFonts w:ascii="Times New Roman" w:hAnsi="Times New Roman"/>
          <w:sz w:val="24"/>
          <w:szCs w:val="24"/>
          <w:lang w:eastAsia="ko-KR"/>
        </w:rPr>
        <w:t xml:space="preserve"> PDMS </w:t>
      </w:r>
      <w:r w:rsidR="008D2E0C">
        <w:rPr>
          <w:rFonts w:ascii="Times New Roman" w:hAnsi="Times New Roman"/>
          <w:sz w:val="24"/>
          <w:szCs w:val="24"/>
          <w:lang w:eastAsia="ko-KR"/>
        </w:rPr>
        <w:t>microtip</w:t>
      </w:r>
      <w:r w:rsidR="002577CA">
        <w:rPr>
          <w:rFonts w:ascii="Times New Roman" w:hAnsi="Times New Roman"/>
          <w:sz w:val="24"/>
          <w:szCs w:val="24"/>
          <w:lang w:eastAsia="ko-KR"/>
        </w:rPr>
        <w:t xml:space="preserve">. (c) </w:t>
      </w:r>
      <w:r w:rsidR="007E50FC" w:rsidRPr="0021022E">
        <w:rPr>
          <w:rFonts w:ascii="Times New Roman" w:hAnsi="Times New Roman" w:cs="Times New Roman"/>
          <w:sz w:val="24"/>
          <w:szCs w:val="24"/>
          <w:lang w:eastAsia="ko-KR"/>
        </w:rPr>
        <w:t>T</w:t>
      </w:r>
      <w:r w:rsidR="002577CA" w:rsidRPr="0021022E">
        <w:rPr>
          <w:rFonts w:ascii="Times New Roman" w:hAnsi="Times New Roman" w:cs="Times New Roman"/>
          <w:sz w:val="24"/>
          <w:szCs w:val="24"/>
          <w:lang w:eastAsia="ko-KR"/>
        </w:rPr>
        <w:t xml:space="preserve">opographic </w:t>
      </w:r>
      <w:r w:rsidR="007E50FC" w:rsidRPr="0021022E">
        <w:rPr>
          <w:rFonts w:ascii="Times New Roman" w:hAnsi="Times New Roman" w:cs="Times New Roman"/>
          <w:sz w:val="24"/>
          <w:szCs w:val="24"/>
          <w:lang w:eastAsia="ko-KR"/>
        </w:rPr>
        <w:t>plots</w:t>
      </w:r>
      <w:r w:rsidR="002577CA" w:rsidRPr="0021022E">
        <w:rPr>
          <w:rFonts w:ascii="Times New Roman" w:hAnsi="Times New Roman" w:cs="Times New Roman"/>
          <w:sz w:val="24"/>
          <w:szCs w:val="24"/>
          <w:lang w:eastAsia="ko-KR"/>
        </w:rPr>
        <w:t xml:space="preserve"> </w:t>
      </w:r>
      <w:r w:rsidR="00000256" w:rsidRPr="0021022E">
        <w:rPr>
          <w:rFonts w:ascii="Times New Roman" w:hAnsi="Times New Roman" w:cs="Times New Roman"/>
          <w:sz w:val="24"/>
          <w:szCs w:val="24"/>
          <w:lang w:eastAsia="ko-KR"/>
        </w:rPr>
        <w:t>after</w:t>
      </w:r>
      <w:r w:rsidR="002577CA" w:rsidRPr="0021022E">
        <w:rPr>
          <w:rFonts w:ascii="Times New Roman" w:hAnsi="Times New Roman" w:cs="Times New Roman"/>
          <w:sz w:val="24"/>
          <w:szCs w:val="24"/>
          <w:lang w:eastAsia="ko-KR"/>
        </w:rPr>
        <w:t xml:space="preserve"> </w:t>
      </w:r>
      <w:r w:rsidR="007E50FC" w:rsidRPr="0021022E">
        <w:rPr>
          <w:rFonts w:ascii="Times New Roman" w:hAnsi="Times New Roman" w:cs="Times New Roman"/>
          <w:sz w:val="24"/>
          <w:szCs w:val="24"/>
          <w:lang w:eastAsia="ko-KR"/>
        </w:rPr>
        <w:t xml:space="preserve">processing the </w:t>
      </w:r>
      <w:r w:rsidR="002577CA" w:rsidRPr="0021022E">
        <w:rPr>
          <w:rFonts w:ascii="Times New Roman" w:hAnsi="Times New Roman" w:cs="Times New Roman"/>
          <w:sz w:val="24"/>
          <w:szCs w:val="24"/>
          <w:lang w:eastAsia="ko-KR"/>
        </w:rPr>
        <w:t>rapid thermal annealing (RTA) at 300</w:t>
      </w:r>
      <w:r w:rsidR="007E50FC" w:rsidRPr="0021022E">
        <w:rPr>
          <w:rFonts w:ascii="Times New Roman" w:hAnsi="Times New Roman" w:cs="Times New Roman"/>
          <w:sz w:val="24"/>
          <w:szCs w:val="24"/>
          <w:lang w:eastAsia="ko-KR"/>
        </w:rPr>
        <w:t xml:space="preserve"> </w:t>
      </w:r>
      <w:r w:rsidR="002577CA" w:rsidRPr="0021022E">
        <w:rPr>
          <w:rFonts w:ascii="Times New Roman" w:eastAsia="맑은 고딕" w:hAnsi="Times New Roman" w:cs="Times New Roman"/>
          <w:sz w:val="24"/>
          <w:szCs w:val="24"/>
          <w:lang w:eastAsia="ko-KR"/>
        </w:rPr>
        <w:t xml:space="preserve">℃ for </w:t>
      </w:r>
      <w:r w:rsidR="007E50FC" w:rsidRPr="0021022E">
        <w:rPr>
          <w:rFonts w:ascii="Times New Roman" w:eastAsia="맑은 고딕" w:hAnsi="Times New Roman" w:cs="Times New Roman"/>
          <w:sz w:val="24"/>
          <w:szCs w:val="24"/>
          <w:lang w:eastAsia="ko-KR"/>
        </w:rPr>
        <w:t>three</w:t>
      </w:r>
      <w:r w:rsidR="002577CA" w:rsidRPr="0021022E">
        <w:rPr>
          <w:rFonts w:ascii="Times New Roman" w:eastAsia="맑은 고딕" w:hAnsi="Times New Roman" w:cs="Times New Roman"/>
          <w:sz w:val="24"/>
          <w:szCs w:val="24"/>
          <w:lang w:eastAsia="ko-KR"/>
        </w:rPr>
        <w:t xml:space="preserve"> hours.</w:t>
      </w:r>
      <w:r w:rsidR="00CD29E0" w:rsidRPr="0021022E">
        <w:rPr>
          <w:rFonts w:ascii="Times New Roman" w:eastAsia="맑은 고딕" w:hAnsi="Times New Roman" w:cs="Times New Roman"/>
          <w:sz w:val="24"/>
          <w:szCs w:val="24"/>
          <w:lang w:eastAsia="ko-KR"/>
        </w:rPr>
        <w:t xml:space="preserve"> </w:t>
      </w:r>
      <w:r w:rsidR="00057869" w:rsidRPr="0021022E">
        <w:rPr>
          <w:rFonts w:ascii="Times New Roman" w:eastAsia="맑은 고딕" w:hAnsi="Times New Roman" w:cs="Times New Roman"/>
          <w:sz w:val="24"/>
          <w:szCs w:val="24"/>
          <w:lang w:eastAsia="ko-KR"/>
        </w:rPr>
        <w:t>T</w:t>
      </w:r>
      <w:r w:rsidR="00CD29E0" w:rsidRPr="0021022E">
        <w:rPr>
          <w:rFonts w:ascii="Times New Roman" w:hAnsi="Times New Roman" w:cs="Times New Roman"/>
          <w:sz w:val="24"/>
          <w:szCs w:val="24"/>
          <w:lang w:eastAsia="ko-KR"/>
        </w:rPr>
        <w:t>he graphene sur</w:t>
      </w:r>
      <w:r w:rsidR="00CD29E0">
        <w:rPr>
          <w:rFonts w:ascii="Times New Roman" w:hAnsi="Times New Roman" w:cs="Times New Roman"/>
          <w:sz w:val="24"/>
          <w:szCs w:val="24"/>
          <w:lang w:eastAsia="ko-KR"/>
        </w:rPr>
        <w:t>face after applying the pressure and RTA shows</w:t>
      </w:r>
      <w:r w:rsidR="00057869">
        <w:rPr>
          <w:rFonts w:ascii="Times New Roman" w:hAnsi="Times New Roman" w:cs="Times New Roman"/>
          <w:sz w:val="24"/>
          <w:szCs w:val="24"/>
          <w:lang w:eastAsia="ko-KR"/>
        </w:rPr>
        <w:t xml:space="preserve"> progressively</w:t>
      </w:r>
      <w:r w:rsidR="00CD29E0">
        <w:rPr>
          <w:rFonts w:ascii="Times New Roman" w:hAnsi="Times New Roman" w:cs="Times New Roman"/>
          <w:sz w:val="24"/>
          <w:szCs w:val="24"/>
          <w:lang w:eastAsia="ko-KR"/>
        </w:rPr>
        <w:t xml:space="preserve"> more uniformly structured surface</w:t>
      </w:r>
      <w:r w:rsidR="00057869">
        <w:rPr>
          <w:rFonts w:ascii="Times New Roman" w:hAnsi="Times New Roman" w:cs="Times New Roman"/>
          <w:sz w:val="24"/>
          <w:szCs w:val="24"/>
          <w:lang w:eastAsia="ko-KR"/>
        </w:rPr>
        <w:t>s</w:t>
      </w:r>
      <w:r w:rsidR="00CD29E0">
        <w:rPr>
          <w:rFonts w:ascii="Times New Roman" w:hAnsi="Times New Roman" w:cs="Times New Roman"/>
          <w:sz w:val="24"/>
          <w:szCs w:val="24"/>
          <w:lang w:eastAsia="ko-KR"/>
        </w:rPr>
        <w:t xml:space="preserve"> than that of pre-loaded graphene surface</w:t>
      </w:r>
      <w:r w:rsidR="00CD29E0">
        <w:t xml:space="preserve">. </w:t>
      </w:r>
      <w:r w:rsidR="00062A3A">
        <w:rPr>
          <w:rFonts w:ascii="Times New Roman" w:hAnsi="Times New Roman" w:cs="Times New Roman"/>
          <w:sz w:val="24"/>
          <w:szCs w:val="24"/>
          <w:lang w:eastAsia="ko-KR"/>
        </w:rPr>
        <w:t>As a result, it forms a uniform graphene/</w:t>
      </w:r>
      <w:proofErr w:type="spellStart"/>
      <w:r w:rsidR="00062A3A">
        <w:rPr>
          <w:rFonts w:ascii="Times New Roman" w:hAnsi="Times New Roman" w:cs="Times New Roman"/>
          <w:sz w:val="24"/>
          <w:szCs w:val="24"/>
          <w:lang w:eastAsia="ko-KR"/>
        </w:rPr>
        <w:t>microdisk</w:t>
      </w:r>
      <w:proofErr w:type="spellEnd"/>
      <w:r w:rsidR="00062A3A">
        <w:rPr>
          <w:rFonts w:ascii="Times New Roman" w:hAnsi="Times New Roman" w:cs="Times New Roman"/>
          <w:sz w:val="24"/>
          <w:szCs w:val="24"/>
          <w:lang w:eastAsia="ko-KR"/>
        </w:rPr>
        <w:t xml:space="preserve"> bottom contact</w:t>
      </w:r>
      <w:r w:rsidR="00057869">
        <w:rPr>
          <w:rFonts w:ascii="Times New Roman" w:hAnsi="Times New Roman" w:cs="Times New Roman"/>
          <w:sz w:val="24"/>
          <w:szCs w:val="24"/>
          <w:lang w:eastAsia="ko-KR"/>
        </w:rPr>
        <w:t>.</w:t>
      </w:r>
      <w:r w:rsidR="007E50FC">
        <w:rPr>
          <w:rFonts w:ascii="Times New Roman" w:hAnsi="Times New Roman" w:cs="Times New Roman"/>
          <w:sz w:val="24"/>
          <w:szCs w:val="24"/>
          <w:lang w:eastAsia="ko-KR"/>
        </w:rPr>
        <w:t xml:space="preserve"> The root-mean-square (rms) roughness was measured as 2.982, 3.794, and 1.576 nm for the surfaces of (a), (b) and (c), respectively.</w:t>
      </w:r>
      <w:del w:id="4" w:author="민병주" w:date="2022-10-13T21:38:00Z">
        <w:r w:rsidR="00C421D7" w:rsidRPr="007E50FC" w:rsidDel="008C016E">
          <w:rPr>
            <w:rFonts w:ascii="Times New Roman" w:hAnsi="Times New Roman" w:cs="Times New Roman"/>
            <w:rPrChange w:id="5" w:author="노유신" w:date="2022-10-14T09:58:00Z">
              <w:rPr/>
            </w:rPrChange>
          </w:rPr>
          <w:br w:type="page"/>
        </w:r>
      </w:del>
      <w:ins w:id="6" w:author="노유신" w:date="2022-10-14T09:58:00Z">
        <w:r w:rsidR="007E50FC" w:rsidRPr="007E50FC">
          <w:rPr>
            <w:rFonts w:ascii="Times New Roman" w:hAnsi="Times New Roman" w:cs="Times New Roman"/>
            <w:rPrChange w:id="7" w:author="노유신" w:date="2022-10-14T09:58:00Z">
              <w:rPr/>
            </w:rPrChange>
          </w:rPr>
          <w:lastRenderedPageBreak/>
          <w:t xml:space="preserve"> </w:t>
        </w:r>
      </w:ins>
    </w:p>
    <w:p w14:paraId="04EA9747" w14:textId="063A4706" w:rsidR="008C016E" w:rsidRDefault="002C4AD6" w:rsidP="001A4216">
      <w:pPr>
        <w:spacing w:line="480" w:lineRule="auto"/>
        <w:jc w:val="center"/>
        <w:rPr>
          <w:rFonts w:ascii="Times New Roman" w:hAnsi="Times New Roman"/>
          <w:b/>
          <w:bCs/>
          <w:sz w:val="24"/>
          <w:szCs w:val="24"/>
          <w:lang w:eastAsia="ko-KR"/>
        </w:rPr>
      </w:pPr>
      <w:r>
        <w:rPr>
          <w:rFonts w:ascii="Times New Roman" w:hAnsi="Times New Roman"/>
          <w:b/>
          <w:bCs/>
          <w:noProof/>
          <w:sz w:val="24"/>
          <w:szCs w:val="24"/>
          <w:lang w:eastAsia="ko-KR"/>
        </w:rPr>
        <w:drawing>
          <wp:inline distT="0" distB="0" distL="0" distR="0" wp14:anchorId="561252F1" wp14:editId="2EDA429D">
            <wp:extent cx="5939790" cy="2917825"/>
            <wp:effectExtent l="0" t="0" r="381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2917825"/>
                    </a:xfrm>
                    <a:prstGeom prst="rect">
                      <a:avLst/>
                    </a:prstGeom>
                    <a:noFill/>
                    <a:ln>
                      <a:noFill/>
                    </a:ln>
                  </pic:spPr>
                </pic:pic>
              </a:graphicData>
            </a:graphic>
          </wp:inline>
        </w:drawing>
      </w:r>
    </w:p>
    <w:p w14:paraId="0A5A1D1F" w14:textId="382E1315" w:rsidR="006A6096" w:rsidRPr="007944E1" w:rsidRDefault="00D14EFF" w:rsidP="001A4216">
      <w:pPr>
        <w:spacing w:line="360" w:lineRule="auto"/>
        <w:jc w:val="both"/>
        <w:rPr>
          <w:rFonts w:ascii="Times New Roman" w:hAnsi="Times New Roman"/>
          <w:b/>
          <w:bCs/>
          <w:sz w:val="24"/>
          <w:szCs w:val="24"/>
          <w:lang w:eastAsia="ko-KR"/>
        </w:rPr>
      </w:pPr>
      <w:r>
        <w:rPr>
          <w:rFonts w:ascii="Times New Roman" w:hAnsi="Times New Roman"/>
          <w:b/>
          <w:bCs/>
          <w:sz w:val="24"/>
          <w:szCs w:val="24"/>
          <w:lang w:eastAsia="ko-KR"/>
        </w:rPr>
        <w:t xml:space="preserve">FIG. </w:t>
      </w:r>
      <w:r w:rsidR="00064711">
        <w:rPr>
          <w:rFonts w:ascii="Times New Roman" w:hAnsi="Times New Roman"/>
          <w:b/>
          <w:bCs/>
          <w:sz w:val="24"/>
          <w:szCs w:val="24"/>
          <w:lang w:eastAsia="ko-KR"/>
        </w:rPr>
        <w:t>S</w:t>
      </w:r>
      <w:r w:rsidR="00C421D7">
        <w:rPr>
          <w:rFonts w:ascii="Times New Roman" w:hAnsi="Times New Roman"/>
          <w:b/>
          <w:bCs/>
          <w:sz w:val="24"/>
          <w:szCs w:val="24"/>
          <w:lang w:eastAsia="ko-KR"/>
        </w:rPr>
        <w:t>3.</w:t>
      </w:r>
      <w:r w:rsidR="00C421D7">
        <w:rPr>
          <w:rFonts w:ascii="Times New Roman" w:hAnsi="Times New Roman"/>
          <w:sz w:val="24"/>
          <w:szCs w:val="24"/>
          <w:lang w:eastAsia="ko-KR"/>
        </w:rPr>
        <w:t xml:space="preserve"> </w:t>
      </w:r>
      <w:r w:rsidR="004C6472">
        <w:rPr>
          <w:rFonts w:ascii="Times New Roman" w:hAnsi="Times New Roman"/>
          <w:sz w:val="24"/>
          <w:szCs w:val="24"/>
          <w:lang w:eastAsia="ko-KR"/>
        </w:rPr>
        <w:t>T</w:t>
      </w:r>
      <w:r w:rsidR="00FF44B8">
        <w:rPr>
          <w:rFonts w:ascii="Times New Roman" w:hAnsi="Times New Roman"/>
          <w:sz w:val="24"/>
          <w:szCs w:val="24"/>
          <w:lang w:eastAsia="ko-KR"/>
        </w:rPr>
        <w:t>ransmission line method (TLM) experiment. (a)-(b) Cross sectional schematic (</w:t>
      </w:r>
      <w:proofErr w:type="spellStart"/>
      <w:r w:rsidR="00FF44B8">
        <w:rPr>
          <w:rFonts w:ascii="Times New Roman" w:hAnsi="Times New Roman"/>
          <w:sz w:val="24"/>
          <w:szCs w:val="24"/>
          <w:lang w:eastAsia="ko-KR"/>
        </w:rPr>
        <w:t>i</w:t>
      </w:r>
      <w:proofErr w:type="spellEnd"/>
      <w:r w:rsidR="00FF44B8">
        <w:rPr>
          <w:rFonts w:ascii="Times New Roman" w:hAnsi="Times New Roman"/>
          <w:sz w:val="24"/>
          <w:szCs w:val="24"/>
          <w:lang w:eastAsia="ko-KR"/>
        </w:rPr>
        <w:t>) and tilt-view SEM image (ii) of the TLM devices</w:t>
      </w:r>
      <w:r w:rsidR="00857236">
        <w:rPr>
          <w:rFonts w:ascii="Times New Roman" w:hAnsi="Times New Roman"/>
          <w:sz w:val="24"/>
          <w:szCs w:val="24"/>
          <w:lang w:eastAsia="ko-KR"/>
        </w:rPr>
        <w:t>:</w:t>
      </w:r>
      <w:r w:rsidR="00FF44B8">
        <w:rPr>
          <w:rFonts w:ascii="Times New Roman" w:hAnsi="Times New Roman"/>
          <w:sz w:val="24"/>
          <w:szCs w:val="24"/>
          <w:lang w:eastAsia="ko-KR"/>
        </w:rPr>
        <w:t xml:space="preserve"> </w:t>
      </w:r>
      <w:r w:rsidR="00857236">
        <w:rPr>
          <w:rFonts w:ascii="Times New Roman" w:hAnsi="Times New Roman"/>
          <w:sz w:val="24"/>
          <w:szCs w:val="24"/>
          <w:lang w:eastAsia="ko-KR"/>
        </w:rPr>
        <w:t xml:space="preserve">(a) </w:t>
      </w:r>
      <w:r w:rsidR="00FF44B8">
        <w:rPr>
          <w:rFonts w:ascii="Times New Roman" w:hAnsi="Times New Roman"/>
          <w:sz w:val="24"/>
          <w:szCs w:val="24"/>
          <w:lang w:eastAsia="ko-KR"/>
        </w:rPr>
        <w:t>PMMA/MLG/Au and</w:t>
      </w:r>
      <w:r w:rsidR="00857236">
        <w:rPr>
          <w:rFonts w:ascii="Times New Roman" w:hAnsi="Times New Roman"/>
          <w:sz w:val="24"/>
          <w:szCs w:val="24"/>
          <w:lang w:eastAsia="ko-KR"/>
        </w:rPr>
        <w:t xml:space="preserve"> (b)</w:t>
      </w:r>
      <w:r w:rsidR="00FF44B8">
        <w:rPr>
          <w:rFonts w:ascii="Times New Roman" w:hAnsi="Times New Roman"/>
          <w:sz w:val="24"/>
          <w:szCs w:val="24"/>
          <w:lang w:eastAsia="ko-KR"/>
        </w:rPr>
        <w:t xml:space="preserve"> PMMA/MLG/</w:t>
      </w:r>
      <w:r w:rsidR="00FF44B8" w:rsidRPr="001F1E4F">
        <w:rPr>
          <w:rFonts w:ascii="Times New Roman" w:hAnsi="Times New Roman"/>
          <w:i/>
          <w:iCs/>
          <w:sz w:val="24"/>
          <w:szCs w:val="24"/>
          <w:lang w:eastAsia="ko-KR"/>
        </w:rPr>
        <w:t>p</w:t>
      </w:r>
      <w:r w:rsidR="00FF44B8">
        <w:rPr>
          <w:rFonts w:ascii="Times New Roman" w:hAnsi="Times New Roman"/>
          <w:sz w:val="24"/>
          <w:szCs w:val="24"/>
          <w:lang w:eastAsia="ko-KR"/>
        </w:rPr>
        <w:t>-</w:t>
      </w:r>
      <w:proofErr w:type="spellStart"/>
      <w:r w:rsidR="00FF44B8">
        <w:rPr>
          <w:rFonts w:ascii="Times New Roman" w:hAnsi="Times New Roman"/>
          <w:sz w:val="24"/>
          <w:szCs w:val="24"/>
          <w:lang w:eastAsia="ko-KR"/>
        </w:rPr>
        <w:t>AlGaInP</w:t>
      </w:r>
      <w:proofErr w:type="spellEnd"/>
      <w:r w:rsidR="00FF44B8">
        <w:rPr>
          <w:rFonts w:ascii="Times New Roman" w:hAnsi="Times New Roman"/>
          <w:sz w:val="24"/>
          <w:szCs w:val="24"/>
          <w:lang w:eastAsia="ko-KR"/>
        </w:rPr>
        <w:t xml:space="preserve"> structures. (a) </w:t>
      </w:r>
      <w:r w:rsidR="00857236">
        <w:rPr>
          <w:rFonts w:ascii="Times New Roman" w:hAnsi="Times New Roman"/>
          <w:sz w:val="24"/>
          <w:szCs w:val="24"/>
          <w:lang w:eastAsia="ko-KR"/>
        </w:rPr>
        <w:t>The</w:t>
      </w:r>
      <w:r w:rsidR="00FF44B8">
        <w:rPr>
          <w:rFonts w:ascii="Times New Roman" w:hAnsi="Times New Roman"/>
          <w:sz w:val="24"/>
          <w:szCs w:val="24"/>
          <w:lang w:eastAsia="ko-KR"/>
        </w:rPr>
        <w:t xml:space="preserve"> PMMA/MLG</w:t>
      </w:r>
      <w:r w:rsidR="00857236">
        <w:rPr>
          <w:rFonts w:ascii="Times New Roman" w:hAnsi="Times New Roman"/>
          <w:sz w:val="24"/>
          <w:szCs w:val="24"/>
          <w:lang w:eastAsia="ko-KR"/>
        </w:rPr>
        <w:t xml:space="preserve"> sheet was wet-transferred on the pre-fabricated metal electrodes followed by electron-beam (E-beam) lithography to define the MLG channels</w:t>
      </w:r>
      <w:r w:rsidR="00FF44B8">
        <w:rPr>
          <w:rFonts w:ascii="Times New Roman" w:hAnsi="Times New Roman"/>
          <w:sz w:val="24"/>
          <w:szCs w:val="24"/>
          <w:lang w:eastAsia="ko-KR"/>
        </w:rPr>
        <w:t>.</w:t>
      </w:r>
      <w:r w:rsidR="004C6472">
        <w:rPr>
          <w:rFonts w:ascii="Times New Roman" w:hAnsi="Times New Roman"/>
          <w:sz w:val="24"/>
          <w:szCs w:val="24"/>
          <w:lang w:eastAsia="ko-KR"/>
        </w:rPr>
        <w:t xml:space="preserve"> </w:t>
      </w:r>
      <w:r w:rsidR="00857236">
        <w:rPr>
          <w:rFonts w:ascii="Times New Roman" w:hAnsi="Times New Roman"/>
          <w:sz w:val="24"/>
          <w:szCs w:val="24"/>
          <w:lang w:eastAsia="ko-KR"/>
        </w:rPr>
        <w:t xml:space="preserve">(b) The vertically </w:t>
      </w:r>
      <w:r w:rsidR="00857236" w:rsidRPr="001A4216">
        <w:rPr>
          <w:rFonts w:ascii="Times New Roman" w:hAnsi="Times New Roman"/>
          <w:i/>
          <w:iCs/>
          <w:sz w:val="24"/>
          <w:szCs w:val="24"/>
          <w:lang w:eastAsia="ko-KR"/>
        </w:rPr>
        <w:t>p</w:t>
      </w:r>
      <w:r w:rsidR="00857236">
        <w:rPr>
          <w:rFonts w:ascii="Times New Roman" w:hAnsi="Times New Roman"/>
          <w:sz w:val="24"/>
          <w:szCs w:val="24"/>
          <w:lang w:eastAsia="ko-KR"/>
        </w:rPr>
        <w:t>-</w:t>
      </w:r>
      <w:proofErr w:type="spellStart"/>
      <w:r w:rsidR="00857236" w:rsidRPr="001A4216">
        <w:rPr>
          <w:rFonts w:ascii="Times New Roman" w:hAnsi="Times New Roman"/>
          <w:i/>
          <w:iCs/>
          <w:sz w:val="24"/>
          <w:szCs w:val="24"/>
          <w:lang w:eastAsia="ko-KR"/>
        </w:rPr>
        <w:t>i</w:t>
      </w:r>
      <w:proofErr w:type="spellEnd"/>
      <w:r w:rsidR="00857236">
        <w:rPr>
          <w:rFonts w:ascii="Times New Roman" w:hAnsi="Times New Roman"/>
          <w:sz w:val="24"/>
          <w:szCs w:val="24"/>
          <w:lang w:eastAsia="ko-KR"/>
        </w:rPr>
        <w:t>-</w:t>
      </w:r>
      <w:r w:rsidR="00857236" w:rsidRPr="001A4216">
        <w:rPr>
          <w:rFonts w:ascii="Times New Roman" w:hAnsi="Times New Roman"/>
          <w:i/>
          <w:iCs/>
          <w:sz w:val="24"/>
          <w:szCs w:val="24"/>
          <w:lang w:eastAsia="ko-KR"/>
        </w:rPr>
        <w:t>n</w:t>
      </w:r>
      <w:r w:rsidR="00857236">
        <w:rPr>
          <w:rFonts w:ascii="Times New Roman" w:hAnsi="Times New Roman"/>
          <w:sz w:val="24"/>
          <w:szCs w:val="24"/>
          <w:lang w:eastAsia="ko-KR"/>
        </w:rPr>
        <w:t xml:space="preserve"> doped </w:t>
      </w:r>
      <w:proofErr w:type="spellStart"/>
      <w:r w:rsidR="00857236" w:rsidRPr="001A4216">
        <w:rPr>
          <w:rFonts w:ascii="Times New Roman" w:hAnsi="Times New Roman"/>
          <w:sz w:val="24"/>
          <w:szCs w:val="24"/>
          <w:lang w:eastAsia="ko-KR"/>
        </w:rPr>
        <w:t>A</w:t>
      </w:r>
      <w:r w:rsidR="00857236">
        <w:rPr>
          <w:rFonts w:ascii="Times New Roman" w:hAnsi="Times New Roman"/>
          <w:sz w:val="24"/>
          <w:szCs w:val="24"/>
          <w:lang w:eastAsia="ko-KR"/>
        </w:rPr>
        <w:t>lGaInP</w:t>
      </w:r>
      <w:proofErr w:type="spellEnd"/>
      <w:r w:rsidR="00857236">
        <w:rPr>
          <w:rFonts w:ascii="Times New Roman" w:hAnsi="Times New Roman"/>
          <w:sz w:val="24"/>
          <w:szCs w:val="24"/>
          <w:lang w:eastAsia="ko-KR"/>
        </w:rPr>
        <w:t xml:space="preserve"> slab structure with size</w:t>
      </w:r>
      <w:r w:rsidR="00857236" w:rsidRPr="00A806C8">
        <w:rPr>
          <w:rFonts w:ascii="Times New Roman" w:hAnsi="Times New Roman" w:cs="Times New Roman"/>
          <w:sz w:val="24"/>
          <w:szCs w:val="24"/>
          <w:lang w:eastAsia="ko-KR"/>
        </w:rPr>
        <w:t xml:space="preserve"> of </w:t>
      </w:r>
      <w:r w:rsidR="00A806C8" w:rsidRPr="001A4216">
        <w:rPr>
          <w:rFonts w:ascii="Times New Roman" w:hAnsi="Times New Roman" w:cs="Times New Roman"/>
          <w:sz w:val="24"/>
          <w:szCs w:val="24"/>
          <w:lang w:eastAsia="ko-KR"/>
        </w:rPr>
        <w:t>24.8</w:t>
      </w:r>
      <w:r w:rsidR="00E24166">
        <w:rPr>
          <w:rFonts w:ascii="Times New Roman" w:hAnsi="Times New Roman" w:cs="Times New Roman"/>
          <w:sz w:val="24"/>
          <w:szCs w:val="24"/>
          <w:lang w:eastAsia="ko-KR"/>
        </w:rPr>
        <w:t xml:space="preserve"> </w:t>
      </w:r>
      <w:r w:rsidR="00E24166" w:rsidRPr="00A806C8">
        <w:rPr>
          <w:rFonts w:ascii="Times New Roman" w:hAnsi="Times New Roman" w:cs="Times New Roman"/>
          <w:sz w:val="24"/>
          <w:szCs w:val="24"/>
          <w:lang w:eastAsia="ko-KR"/>
        </w:rPr>
        <w:t>µ</w:t>
      </w:r>
      <w:r w:rsidR="00E24166" w:rsidRPr="001A4216">
        <w:rPr>
          <w:rFonts w:ascii="Times New Roman" w:hAnsi="Times New Roman" w:cs="Times New Roman"/>
          <w:sz w:val="24"/>
          <w:szCs w:val="24"/>
          <w:lang w:eastAsia="ko-KR"/>
        </w:rPr>
        <w:t>m</w:t>
      </w:r>
      <w:r w:rsidR="00857236" w:rsidRPr="00A806C8">
        <w:rPr>
          <w:rFonts w:ascii="Times New Roman" w:hAnsi="Times New Roman" w:cs="Times New Roman"/>
          <w:sz w:val="24"/>
          <w:szCs w:val="24"/>
          <w:lang w:eastAsia="ko-KR"/>
        </w:rPr>
        <w:t xml:space="preserve"> </w:t>
      </w:r>
      <w:r w:rsidR="00857236" w:rsidRPr="001A4216">
        <w:rPr>
          <w:rFonts w:ascii="Times New Roman" w:hAnsi="Times New Roman" w:cs="Times New Roman"/>
          <w:sz w:val="24"/>
          <w:szCs w:val="24"/>
          <w:lang w:eastAsia="ko-KR"/>
        </w:rPr>
        <w:t>×</w:t>
      </w:r>
      <w:r w:rsidR="00857236" w:rsidRPr="00A806C8">
        <w:rPr>
          <w:rFonts w:ascii="Times New Roman" w:hAnsi="Times New Roman" w:cs="Times New Roman"/>
          <w:sz w:val="24"/>
          <w:szCs w:val="24"/>
          <w:lang w:eastAsia="ko-KR"/>
        </w:rPr>
        <w:t xml:space="preserve"> </w:t>
      </w:r>
      <w:r w:rsidR="00A806C8" w:rsidRPr="00A806C8">
        <w:rPr>
          <w:rFonts w:ascii="Times New Roman" w:hAnsi="Times New Roman" w:cs="Times New Roman"/>
          <w:sz w:val="24"/>
          <w:szCs w:val="24"/>
          <w:lang w:eastAsia="ko-KR"/>
        </w:rPr>
        <w:t>3.</w:t>
      </w:r>
      <w:r w:rsidR="00A806C8">
        <w:rPr>
          <w:rFonts w:ascii="Times New Roman" w:hAnsi="Times New Roman" w:cs="Times New Roman"/>
          <w:sz w:val="24"/>
          <w:szCs w:val="24"/>
          <w:lang w:eastAsia="ko-KR"/>
        </w:rPr>
        <w:t>0</w:t>
      </w:r>
      <w:r w:rsidR="00E24166">
        <w:rPr>
          <w:rFonts w:ascii="Times New Roman" w:hAnsi="Times New Roman" w:cs="Times New Roman"/>
          <w:sz w:val="24"/>
          <w:szCs w:val="24"/>
          <w:lang w:eastAsia="ko-KR"/>
        </w:rPr>
        <w:t xml:space="preserve"> </w:t>
      </w:r>
      <w:r w:rsidR="00E24166" w:rsidRPr="00A806C8">
        <w:rPr>
          <w:rFonts w:ascii="Times New Roman" w:hAnsi="Times New Roman" w:cs="Times New Roman"/>
          <w:sz w:val="24"/>
          <w:szCs w:val="24"/>
          <w:lang w:eastAsia="ko-KR"/>
        </w:rPr>
        <w:t>µ</w:t>
      </w:r>
      <w:r w:rsidR="00E24166" w:rsidRPr="001A4216">
        <w:rPr>
          <w:rFonts w:ascii="Times New Roman" w:hAnsi="Times New Roman" w:cs="Times New Roman"/>
          <w:sz w:val="24"/>
          <w:szCs w:val="24"/>
          <w:lang w:eastAsia="ko-KR"/>
        </w:rPr>
        <w:t>m</w:t>
      </w:r>
      <w:r w:rsidR="00857236" w:rsidRPr="00A806C8">
        <w:rPr>
          <w:rFonts w:ascii="Times New Roman" w:hAnsi="Times New Roman" w:cs="Times New Roman"/>
          <w:sz w:val="24"/>
          <w:szCs w:val="24"/>
          <w:lang w:eastAsia="ko-KR"/>
        </w:rPr>
        <w:t xml:space="preserve"> </w:t>
      </w:r>
      <w:r w:rsidR="00857236" w:rsidRPr="001A4216">
        <w:rPr>
          <w:rFonts w:ascii="Times New Roman" w:hAnsi="Times New Roman" w:cs="Times New Roman"/>
          <w:sz w:val="24"/>
          <w:szCs w:val="24"/>
          <w:lang w:eastAsia="ko-KR"/>
        </w:rPr>
        <w:t>×</w:t>
      </w:r>
      <w:r w:rsidR="00857236" w:rsidRPr="00A806C8">
        <w:rPr>
          <w:rFonts w:ascii="Times New Roman" w:hAnsi="Times New Roman" w:cs="Times New Roman"/>
          <w:sz w:val="24"/>
          <w:szCs w:val="24"/>
          <w:lang w:eastAsia="ko-KR"/>
        </w:rPr>
        <w:t xml:space="preserve"> </w:t>
      </w:r>
      <w:r w:rsidR="00A806C8" w:rsidRPr="00A806C8">
        <w:rPr>
          <w:rFonts w:ascii="Times New Roman" w:hAnsi="Times New Roman" w:cs="Times New Roman"/>
          <w:sz w:val="24"/>
          <w:szCs w:val="24"/>
          <w:lang w:eastAsia="ko-KR"/>
        </w:rPr>
        <w:t>0.2</w:t>
      </w:r>
      <w:r w:rsidR="00857236" w:rsidRPr="00A806C8">
        <w:rPr>
          <w:rFonts w:ascii="Times New Roman" w:hAnsi="Times New Roman" w:cs="Times New Roman"/>
          <w:sz w:val="24"/>
          <w:szCs w:val="24"/>
          <w:lang w:eastAsia="ko-KR"/>
        </w:rPr>
        <w:t xml:space="preserve"> µ</w:t>
      </w:r>
      <w:r w:rsidR="00857236" w:rsidRPr="001A4216">
        <w:rPr>
          <w:rFonts w:ascii="Times New Roman" w:hAnsi="Times New Roman" w:cs="Times New Roman"/>
          <w:sz w:val="24"/>
          <w:szCs w:val="24"/>
          <w:lang w:eastAsia="ko-KR"/>
        </w:rPr>
        <w:t xml:space="preserve">m </w:t>
      </w:r>
      <w:r w:rsidR="00A806C8" w:rsidRPr="001A4216">
        <w:rPr>
          <w:rFonts w:ascii="Times New Roman" w:hAnsi="Times New Roman" w:cs="Times New Roman"/>
          <w:sz w:val="24"/>
          <w:szCs w:val="24"/>
          <w:lang w:eastAsia="ko-KR"/>
        </w:rPr>
        <w:t>was fa</w:t>
      </w:r>
      <w:r w:rsidR="00A806C8">
        <w:rPr>
          <w:rFonts w:ascii="Times New Roman" w:hAnsi="Times New Roman" w:cs="Times New Roman"/>
          <w:sz w:val="24"/>
          <w:szCs w:val="24"/>
          <w:lang w:eastAsia="ko-KR"/>
        </w:rPr>
        <w:t>bricated and micro-transferred on SiO</w:t>
      </w:r>
      <w:r w:rsidR="00A806C8" w:rsidRPr="001A4216">
        <w:rPr>
          <w:rFonts w:ascii="Times New Roman" w:hAnsi="Times New Roman" w:cs="Times New Roman"/>
          <w:sz w:val="24"/>
          <w:szCs w:val="24"/>
          <w:vertAlign w:val="subscript"/>
          <w:lang w:eastAsia="ko-KR"/>
        </w:rPr>
        <w:t>2</w:t>
      </w:r>
      <w:r w:rsidR="00A806C8">
        <w:rPr>
          <w:rFonts w:ascii="Times New Roman" w:hAnsi="Times New Roman" w:cs="Times New Roman"/>
          <w:sz w:val="24"/>
          <w:szCs w:val="24"/>
          <w:lang w:eastAsia="ko-KR"/>
        </w:rPr>
        <w:t xml:space="preserve"> substrate</w:t>
      </w:r>
      <w:r w:rsidR="00A806C8" w:rsidRPr="001A4216">
        <w:rPr>
          <w:rFonts w:ascii="Times New Roman" w:hAnsi="Times New Roman" w:cs="Times New Roman"/>
          <w:sz w:val="24"/>
          <w:szCs w:val="24"/>
          <w:lang w:eastAsia="ko-KR"/>
        </w:rPr>
        <w:t xml:space="preserve">. </w:t>
      </w:r>
      <w:r w:rsidR="00A806C8">
        <w:rPr>
          <w:rFonts w:ascii="Times New Roman" w:hAnsi="Times New Roman" w:cs="Times New Roman"/>
          <w:sz w:val="24"/>
          <w:szCs w:val="24"/>
          <w:lang w:eastAsia="ko-KR"/>
        </w:rPr>
        <w:t xml:space="preserve">The PMMA/MLG sheet was then wet-transferred on top of the </w:t>
      </w:r>
      <w:r w:rsidR="00A806C8" w:rsidRPr="001A4216">
        <w:rPr>
          <w:rFonts w:ascii="Times New Roman" w:hAnsi="Times New Roman" w:cs="Times New Roman"/>
          <w:i/>
          <w:iCs/>
          <w:sz w:val="24"/>
          <w:szCs w:val="24"/>
          <w:lang w:eastAsia="ko-KR"/>
        </w:rPr>
        <w:t>p</w:t>
      </w:r>
      <w:r w:rsidR="00A806C8">
        <w:rPr>
          <w:rFonts w:ascii="Times New Roman" w:hAnsi="Times New Roman" w:cs="Times New Roman"/>
          <w:sz w:val="24"/>
          <w:szCs w:val="24"/>
          <w:lang w:eastAsia="ko-KR"/>
        </w:rPr>
        <w:t>-</w:t>
      </w:r>
      <w:proofErr w:type="spellStart"/>
      <w:r w:rsidR="00A806C8">
        <w:rPr>
          <w:rFonts w:ascii="Times New Roman" w:hAnsi="Times New Roman" w:cs="Times New Roman"/>
          <w:sz w:val="24"/>
          <w:szCs w:val="24"/>
          <w:lang w:eastAsia="ko-KR"/>
        </w:rPr>
        <w:t>AlGaInP</w:t>
      </w:r>
      <w:proofErr w:type="spellEnd"/>
      <w:r w:rsidR="00A806C8">
        <w:rPr>
          <w:rFonts w:ascii="Times New Roman" w:hAnsi="Times New Roman" w:cs="Times New Roman"/>
          <w:sz w:val="24"/>
          <w:szCs w:val="24"/>
          <w:lang w:eastAsia="ko-KR"/>
        </w:rPr>
        <w:t xml:space="preserve"> layer and went through the E-beam lithography to define the channels. The channel width for both devices was 3 µ</w:t>
      </w:r>
      <w:r w:rsidR="00A806C8">
        <w:rPr>
          <w:rFonts w:ascii="Times New Roman" w:hAnsi="Times New Roman"/>
          <w:sz w:val="24"/>
          <w:szCs w:val="24"/>
          <w:lang w:eastAsia="ko-KR"/>
        </w:rPr>
        <w:t>m</w:t>
      </w:r>
      <w:r w:rsidR="00A806C8">
        <w:rPr>
          <w:rFonts w:ascii="Times New Roman" w:hAnsi="Times New Roman" w:cs="Times New Roman"/>
          <w:sz w:val="24"/>
          <w:szCs w:val="24"/>
          <w:lang w:eastAsia="ko-KR"/>
        </w:rPr>
        <w:t xml:space="preserve">. Scale bars: </w:t>
      </w:r>
      <w:r w:rsidR="00A806C8">
        <w:rPr>
          <w:rFonts w:ascii="Times New Roman" w:hAnsi="Times New Roman"/>
          <w:sz w:val="24"/>
          <w:szCs w:val="24"/>
          <w:lang w:eastAsia="ko-KR"/>
        </w:rPr>
        <w:t xml:space="preserve">5 </w:t>
      </w:r>
      <w:r w:rsidR="00A806C8">
        <w:rPr>
          <w:rFonts w:ascii="Times New Roman" w:hAnsi="Times New Roman" w:cs="Times New Roman"/>
          <w:sz w:val="24"/>
          <w:szCs w:val="24"/>
          <w:lang w:eastAsia="ko-KR"/>
        </w:rPr>
        <w:t>µ</w:t>
      </w:r>
      <w:r w:rsidR="00A806C8">
        <w:rPr>
          <w:rFonts w:ascii="Times New Roman" w:hAnsi="Times New Roman"/>
          <w:sz w:val="24"/>
          <w:szCs w:val="24"/>
          <w:lang w:eastAsia="ko-KR"/>
        </w:rPr>
        <w:t>m.</w:t>
      </w:r>
      <w:r w:rsidR="00A806C8">
        <w:rPr>
          <w:rFonts w:ascii="Times New Roman" w:hAnsi="Times New Roman" w:cs="Times New Roman"/>
          <w:sz w:val="24"/>
          <w:szCs w:val="24"/>
          <w:lang w:eastAsia="ko-KR"/>
        </w:rPr>
        <w:t xml:space="preserve"> </w:t>
      </w:r>
      <w:r w:rsidR="004C6472">
        <w:rPr>
          <w:rFonts w:ascii="Times New Roman" w:hAnsi="Times New Roman"/>
          <w:sz w:val="24"/>
          <w:szCs w:val="24"/>
          <w:lang w:eastAsia="ko-KR"/>
        </w:rPr>
        <w:t xml:space="preserve">(c) </w:t>
      </w:r>
      <w:r w:rsidR="00A806C8">
        <w:rPr>
          <w:rFonts w:ascii="Times New Roman" w:hAnsi="Times New Roman"/>
          <w:sz w:val="24"/>
          <w:szCs w:val="24"/>
          <w:lang w:eastAsia="ko-KR"/>
        </w:rPr>
        <w:t>TLM results for PMMA/MLG/Au (</w:t>
      </w:r>
      <w:proofErr w:type="spellStart"/>
      <w:r w:rsidR="00A806C8">
        <w:rPr>
          <w:rFonts w:ascii="Times New Roman" w:hAnsi="Times New Roman"/>
          <w:sz w:val="24"/>
          <w:szCs w:val="24"/>
          <w:lang w:eastAsia="ko-KR"/>
        </w:rPr>
        <w:t>i</w:t>
      </w:r>
      <w:proofErr w:type="spellEnd"/>
      <w:r w:rsidR="00A806C8">
        <w:rPr>
          <w:rFonts w:ascii="Times New Roman" w:hAnsi="Times New Roman"/>
          <w:sz w:val="24"/>
          <w:szCs w:val="24"/>
          <w:lang w:eastAsia="ko-KR"/>
        </w:rPr>
        <w:t>) and PMMA/MLG/</w:t>
      </w:r>
      <w:r w:rsidR="00A806C8" w:rsidRPr="001F1E4F">
        <w:rPr>
          <w:rFonts w:ascii="Times New Roman" w:hAnsi="Times New Roman"/>
          <w:i/>
          <w:iCs/>
          <w:sz w:val="24"/>
          <w:szCs w:val="24"/>
          <w:lang w:eastAsia="ko-KR"/>
        </w:rPr>
        <w:t>p</w:t>
      </w:r>
      <w:r w:rsidR="00A806C8">
        <w:rPr>
          <w:rFonts w:ascii="Times New Roman" w:hAnsi="Times New Roman"/>
          <w:sz w:val="24"/>
          <w:szCs w:val="24"/>
          <w:lang w:eastAsia="ko-KR"/>
        </w:rPr>
        <w:t>-</w:t>
      </w:r>
      <w:proofErr w:type="spellStart"/>
      <w:r w:rsidR="00A806C8">
        <w:rPr>
          <w:rFonts w:ascii="Times New Roman" w:hAnsi="Times New Roman"/>
          <w:sz w:val="24"/>
          <w:szCs w:val="24"/>
          <w:lang w:eastAsia="ko-KR"/>
        </w:rPr>
        <w:t>AlGaInP</w:t>
      </w:r>
      <w:proofErr w:type="spellEnd"/>
      <w:r w:rsidR="00A806C8">
        <w:rPr>
          <w:rFonts w:ascii="Times New Roman" w:hAnsi="Times New Roman"/>
          <w:sz w:val="24"/>
          <w:szCs w:val="24"/>
          <w:lang w:eastAsia="ko-KR"/>
        </w:rPr>
        <w:t xml:space="preserve"> structures (ii). </w:t>
      </w:r>
      <w:r w:rsidR="004C6472">
        <w:rPr>
          <w:rFonts w:ascii="Times New Roman" w:hAnsi="Times New Roman"/>
          <w:sz w:val="24"/>
          <w:szCs w:val="24"/>
          <w:lang w:eastAsia="ko-KR"/>
        </w:rPr>
        <w:t>The resistance</w:t>
      </w:r>
      <w:r w:rsidR="002639D2">
        <w:rPr>
          <w:rFonts w:ascii="Times New Roman" w:hAnsi="Times New Roman"/>
          <w:sz w:val="24"/>
          <w:szCs w:val="24"/>
          <w:lang w:eastAsia="ko-KR"/>
        </w:rPr>
        <w:t>s</w:t>
      </w:r>
      <w:r w:rsidR="004C6472">
        <w:rPr>
          <w:rFonts w:ascii="Times New Roman" w:hAnsi="Times New Roman"/>
          <w:sz w:val="24"/>
          <w:szCs w:val="24"/>
          <w:lang w:eastAsia="ko-KR"/>
        </w:rPr>
        <w:t xml:space="preserve"> </w:t>
      </w:r>
      <w:r w:rsidR="002639D2">
        <w:rPr>
          <w:rFonts w:ascii="Times New Roman" w:hAnsi="Times New Roman"/>
          <w:sz w:val="24"/>
          <w:szCs w:val="24"/>
          <w:lang w:eastAsia="ko-KR"/>
        </w:rPr>
        <w:t xml:space="preserve">were </w:t>
      </w:r>
      <w:r w:rsidR="004C6472">
        <w:rPr>
          <w:rFonts w:ascii="Times New Roman" w:hAnsi="Times New Roman"/>
          <w:sz w:val="24"/>
          <w:szCs w:val="24"/>
          <w:lang w:eastAsia="ko-KR"/>
        </w:rPr>
        <w:t>measured as a function of the channel length at 298 K. The black dotted line</w:t>
      </w:r>
      <w:r w:rsidR="002639D2">
        <w:rPr>
          <w:rFonts w:ascii="Times New Roman" w:hAnsi="Times New Roman"/>
          <w:sz w:val="24"/>
          <w:szCs w:val="24"/>
          <w:lang w:eastAsia="ko-KR"/>
        </w:rPr>
        <w:t>s</w:t>
      </w:r>
      <w:r w:rsidR="004C6472">
        <w:rPr>
          <w:rFonts w:ascii="Times New Roman" w:hAnsi="Times New Roman"/>
          <w:sz w:val="24"/>
          <w:szCs w:val="24"/>
          <w:lang w:eastAsia="ko-KR"/>
        </w:rPr>
        <w:t xml:space="preserve"> </w:t>
      </w:r>
      <w:r w:rsidR="002639D2">
        <w:rPr>
          <w:rFonts w:ascii="Times New Roman" w:hAnsi="Times New Roman"/>
          <w:sz w:val="24"/>
          <w:szCs w:val="24"/>
          <w:lang w:eastAsia="ko-KR"/>
        </w:rPr>
        <w:t>are</w:t>
      </w:r>
      <w:r w:rsidR="004C6472">
        <w:rPr>
          <w:rFonts w:ascii="Times New Roman" w:hAnsi="Times New Roman"/>
          <w:sz w:val="24"/>
          <w:szCs w:val="24"/>
          <w:lang w:eastAsia="ko-KR"/>
        </w:rPr>
        <w:t xml:space="preserve"> linear fit</w:t>
      </w:r>
      <w:r w:rsidR="002639D2">
        <w:rPr>
          <w:rFonts w:ascii="Times New Roman" w:hAnsi="Times New Roman"/>
          <w:sz w:val="24"/>
          <w:szCs w:val="24"/>
          <w:lang w:eastAsia="ko-KR"/>
        </w:rPr>
        <w:t>s</w:t>
      </w:r>
      <w:r w:rsidR="004C6472">
        <w:rPr>
          <w:rFonts w:ascii="Times New Roman" w:hAnsi="Times New Roman"/>
          <w:sz w:val="24"/>
          <w:szCs w:val="24"/>
          <w:lang w:eastAsia="ko-KR"/>
        </w:rPr>
        <w:t xml:space="preserve"> to the measured data points (black dots).</w:t>
      </w:r>
      <w:r w:rsidR="00D106A1">
        <w:rPr>
          <w:rFonts w:ascii="Times New Roman" w:hAnsi="Times New Roman"/>
          <w:sz w:val="24"/>
          <w:szCs w:val="24"/>
          <w:lang w:eastAsia="ko-KR"/>
        </w:rPr>
        <w:t xml:space="preserve"> (d) </w:t>
      </w:r>
      <w:r w:rsidR="002639D2">
        <w:rPr>
          <w:rFonts w:ascii="Times New Roman" w:hAnsi="Times New Roman"/>
          <w:sz w:val="24"/>
          <w:szCs w:val="24"/>
          <w:lang w:eastAsia="ko-KR"/>
        </w:rPr>
        <w:t>Contact resistivities (</w:t>
      </w:r>
      <w:proofErr w:type="spellStart"/>
      <w:r w:rsidR="002639D2" w:rsidRPr="001A4216">
        <w:rPr>
          <w:rFonts w:ascii="Times New Roman" w:hAnsi="Times New Roman" w:cs="Times New Roman"/>
          <w:i/>
          <w:iCs/>
          <w:sz w:val="24"/>
          <w:szCs w:val="24"/>
          <w:lang w:eastAsia="ko-KR"/>
        </w:rPr>
        <w:t>ρ</w:t>
      </w:r>
      <w:r w:rsidR="002639D2" w:rsidRPr="001A4216">
        <w:rPr>
          <w:rFonts w:ascii="Times New Roman" w:hAnsi="Times New Roman"/>
          <w:i/>
          <w:iCs/>
          <w:sz w:val="24"/>
          <w:szCs w:val="24"/>
          <w:vertAlign w:val="subscript"/>
          <w:lang w:eastAsia="ko-KR"/>
        </w:rPr>
        <w:t>c</w:t>
      </w:r>
      <w:proofErr w:type="spellEnd"/>
      <w:r w:rsidR="002639D2">
        <w:rPr>
          <w:rFonts w:ascii="Times New Roman" w:hAnsi="Times New Roman"/>
          <w:sz w:val="24"/>
          <w:szCs w:val="24"/>
          <w:lang w:eastAsia="ko-KR"/>
        </w:rPr>
        <w:t>) under different temperatures. The table shows the contact resistivities for both devices in (a) and (b) at temperatures of 298, 340 and 380 K. The result reveals</w:t>
      </w:r>
      <w:r w:rsidR="0011227C">
        <w:rPr>
          <w:rFonts w:ascii="Times New Roman" w:hAnsi="Times New Roman"/>
          <w:sz w:val="24"/>
          <w:szCs w:val="24"/>
          <w:lang w:eastAsia="ko-KR"/>
        </w:rPr>
        <w:t xml:space="preserve"> clear interfacial improvements on both devices, exhibiting the reduced </w:t>
      </w:r>
      <w:proofErr w:type="spellStart"/>
      <w:r w:rsidR="0011227C" w:rsidRPr="001F1E4F">
        <w:rPr>
          <w:rFonts w:ascii="Times New Roman" w:hAnsi="Times New Roman" w:cs="Times New Roman"/>
          <w:i/>
          <w:iCs/>
          <w:sz w:val="24"/>
          <w:szCs w:val="24"/>
          <w:lang w:eastAsia="ko-KR"/>
        </w:rPr>
        <w:t>ρ</w:t>
      </w:r>
      <w:r w:rsidR="0011227C" w:rsidRPr="001F1E4F">
        <w:rPr>
          <w:rFonts w:ascii="Times New Roman" w:hAnsi="Times New Roman"/>
          <w:i/>
          <w:iCs/>
          <w:sz w:val="24"/>
          <w:szCs w:val="24"/>
          <w:vertAlign w:val="subscript"/>
          <w:lang w:eastAsia="ko-KR"/>
        </w:rPr>
        <w:t>c</w:t>
      </w:r>
      <w:proofErr w:type="spellEnd"/>
      <w:r w:rsidR="0011227C">
        <w:rPr>
          <w:rFonts w:ascii="Times New Roman" w:hAnsi="Times New Roman"/>
          <w:sz w:val="24"/>
          <w:szCs w:val="24"/>
          <w:lang w:eastAsia="ko-KR"/>
        </w:rPr>
        <w:t xml:space="preserve"> with temperature. In a separate experiment, we measured t</w:t>
      </w:r>
      <w:r w:rsidR="007944E1">
        <w:rPr>
          <w:rFonts w:ascii="Times New Roman" w:hAnsi="Times New Roman"/>
          <w:sz w:val="24"/>
          <w:szCs w:val="24"/>
          <w:lang w:eastAsia="ko-KR"/>
        </w:rPr>
        <w:t xml:space="preserve">he contact resistivity of </w:t>
      </w:r>
      <w:r w:rsidR="007944E1" w:rsidRPr="001A4216">
        <w:rPr>
          <w:rFonts w:ascii="Times New Roman" w:hAnsi="Times New Roman"/>
          <w:i/>
          <w:iCs/>
          <w:sz w:val="24"/>
          <w:szCs w:val="24"/>
          <w:lang w:eastAsia="ko-KR"/>
        </w:rPr>
        <w:t>n</w:t>
      </w:r>
      <w:r w:rsidR="007944E1">
        <w:rPr>
          <w:rFonts w:ascii="Times New Roman" w:hAnsi="Times New Roman"/>
          <w:sz w:val="24"/>
          <w:szCs w:val="24"/>
          <w:lang w:eastAsia="ko-KR"/>
        </w:rPr>
        <w:t>-</w:t>
      </w:r>
      <w:proofErr w:type="spellStart"/>
      <w:r w:rsidR="007944E1">
        <w:rPr>
          <w:rFonts w:ascii="Times New Roman" w:hAnsi="Times New Roman"/>
          <w:sz w:val="24"/>
          <w:szCs w:val="24"/>
          <w:lang w:eastAsia="ko-KR"/>
        </w:rPr>
        <w:t>AlGaInP</w:t>
      </w:r>
      <w:proofErr w:type="spellEnd"/>
      <w:r w:rsidR="007944E1">
        <w:rPr>
          <w:rFonts w:ascii="Times New Roman" w:hAnsi="Times New Roman"/>
          <w:sz w:val="24"/>
          <w:szCs w:val="24"/>
          <w:lang w:eastAsia="ko-KR"/>
        </w:rPr>
        <w:t>/MLG/SiO</w:t>
      </w:r>
      <w:r w:rsidR="007944E1">
        <w:rPr>
          <w:rFonts w:ascii="Times New Roman" w:hAnsi="Times New Roman"/>
          <w:sz w:val="24"/>
          <w:szCs w:val="24"/>
          <w:vertAlign w:val="subscript"/>
          <w:lang w:eastAsia="ko-KR"/>
        </w:rPr>
        <w:t>2</w:t>
      </w:r>
      <w:r w:rsidR="007944E1">
        <w:rPr>
          <w:rFonts w:ascii="Times New Roman" w:hAnsi="Times New Roman"/>
          <w:sz w:val="24"/>
          <w:szCs w:val="24"/>
          <w:lang w:eastAsia="ko-KR"/>
        </w:rPr>
        <w:t xml:space="preserve"> </w:t>
      </w:r>
      <w:r w:rsidR="0011227C">
        <w:rPr>
          <w:rFonts w:ascii="Times New Roman" w:hAnsi="Times New Roman"/>
          <w:sz w:val="24"/>
          <w:szCs w:val="24"/>
          <w:lang w:eastAsia="ko-KR"/>
        </w:rPr>
        <w:t>structure as ~</w:t>
      </w:r>
      <w:r w:rsidR="007944E1">
        <w:rPr>
          <w:rFonts w:ascii="Times New Roman" w:hAnsi="Times New Roman"/>
          <w:sz w:val="24"/>
          <w:szCs w:val="24"/>
          <w:lang w:eastAsia="ko-KR"/>
        </w:rPr>
        <w:t xml:space="preserve"> 9.9</w:t>
      </w:r>
      <w:r w:rsidR="007944E1" w:rsidRPr="004E4752">
        <w:rPr>
          <w:rFonts w:ascii="Times New Roman" w:eastAsia="맑은 고딕" w:hAnsi="Times New Roman" w:cs="Times New Roman"/>
          <w:sz w:val="24"/>
          <w:szCs w:val="24"/>
          <w:lang w:eastAsia="ko-KR"/>
        </w:rPr>
        <w:t>×</w:t>
      </w:r>
      <w:r w:rsidR="007944E1">
        <w:rPr>
          <w:rFonts w:ascii="Times New Roman" w:eastAsia="맑은 고딕" w:hAnsi="Times New Roman" w:cs="Times New Roman"/>
          <w:sz w:val="24"/>
          <w:szCs w:val="24"/>
          <w:lang w:eastAsia="ko-KR"/>
        </w:rPr>
        <w:t>10</w:t>
      </w:r>
      <w:r w:rsidR="007944E1">
        <w:rPr>
          <w:rFonts w:ascii="Times New Roman" w:eastAsia="맑은 고딕" w:hAnsi="Times New Roman" w:cs="Times New Roman"/>
          <w:sz w:val="24"/>
          <w:szCs w:val="24"/>
          <w:vertAlign w:val="superscript"/>
          <w:lang w:eastAsia="ko-KR"/>
        </w:rPr>
        <w:t>-</w:t>
      </w:r>
      <w:r w:rsidR="0011227C">
        <w:rPr>
          <w:rFonts w:ascii="Times New Roman" w:eastAsia="맑은 고딕" w:hAnsi="Times New Roman" w:cs="Times New Roman"/>
          <w:sz w:val="24"/>
          <w:szCs w:val="24"/>
          <w:vertAlign w:val="superscript"/>
          <w:lang w:eastAsia="ko-KR"/>
        </w:rPr>
        <w:t>4</w:t>
      </w:r>
      <w:r w:rsidR="007944E1">
        <w:rPr>
          <w:rFonts w:ascii="Times New Roman" w:eastAsia="맑은 고딕" w:hAnsi="Times New Roman" w:cs="Times New Roman"/>
          <w:sz w:val="24"/>
          <w:szCs w:val="24"/>
          <w:lang w:eastAsia="ko-KR"/>
        </w:rPr>
        <w:t xml:space="preserve"> </w:t>
      </w:r>
      <w:r w:rsidR="007944E1" w:rsidRPr="004E4752">
        <w:rPr>
          <w:rFonts w:ascii="Times New Roman" w:eastAsia="맑은 고딕" w:hAnsi="Times New Roman" w:cs="Times New Roman"/>
          <w:sz w:val="24"/>
          <w:szCs w:val="24"/>
          <w:lang w:eastAsia="ko-KR"/>
        </w:rPr>
        <w:t>Ω·</w:t>
      </w:r>
      <w:r w:rsidR="007944E1">
        <w:rPr>
          <w:rFonts w:ascii="Times New Roman" w:eastAsia="맑은 고딕" w:hAnsi="Times New Roman" w:cs="Times New Roman"/>
          <w:sz w:val="24"/>
          <w:szCs w:val="24"/>
          <w:lang w:eastAsia="ko-KR"/>
        </w:rPr>
        <w:t>cm</w:t>
      </w:r>
      <w:r w:rsidR="007944E1">
        <w:rPr>
          <w:rFonts w:ascii="Times New Roman" w:eastAsia="맑은 고딕" w:hAnsi="Times New Roman" w:cs="Times New Roman"/>
          <w:sz w:val="24"/>
          <w:szCs w:val="24"/>
          <w:vertAlign w:val="superscript"/>
          <w:lang w:eastAsia="ko-KR"/>
        </w:rPr>
        <w:t>2</w:t>
      </w:r>
      <w:r w:rsidR="0011227C" w:rsidRPr="001A4216">
        <w:rPr>
          <w:rFonts w:ascii="Times New Roman" w:eastAsia="맑은 고딕" w:hAnsi="Times New Roman" w:cs="Times New Roman"/>
          <w:sz w:val="24"/>
          <w:szCs w:val="24"/>
          <w:lang w:eastAsia="ko-KR"/>
        </w:rPr>
        <w:t xml:space="preserve"> </w:t>
      </w:r>
      <w:r w:rsidR="001A4216" w:rsidRPr="001A4216">
        <w:rPr>
          <w:rFonts w:ascii="Times New Roman" w:eastAsia="맑은 고딕" w:hAnsi="Times New Roman" w:cs="Times New Roman"/>
          <w:sz w:val="24"/>
          <w:szCs w:val="24"/>
          <w:lang w:eastAsia="ko-KR"/>
        </w:rPr>
        <w:t xml:space="preserve">at </w:t>
      </w:r>
      <w:r w:rsidR="001A4216" w:rsidRPr="0011227C">
        <w:rPr>
          <w:rFonts w:ascii="Times New Roman" w:eastAsia="맑은 고딕" w:hAnsi="Times New Roman" w:cs="Times New Roman"/>
          <w:sz w:val="24"/>
          <w:szCs w:val="24"/>
          <w:lang w:eastAsia="ko-KR"/>
        </w:rPr>
        <w:t>room</w:t>
      </w:r>
      <w:r w:rsidR="0011227C">
        <w:rPr>
          <w:rFonts w:ascii="Times New Roman" w:eastAsia="맑은 고딕" w:hAnsi="Times New Roman" w:cs="Times New Roman"/>
          <w:sz w:val="24"/>
          <w:szCs w:val="24"/>
          <w:lang w:eastAsia="ko-KR"/>
        </w:rPr>
        <w:t xml:space="preserve"> temperature.</w:t>
      </w:r>
    </w:p>
    <w:p w14:paraId="4FDDB3C1" w14:textId="75E95E1A" w:rsidR="006A6096" w:rsidRDefault="00C421D7" w:rsidP="00647CAA">
      <w:pPr>
        <w:spacing w:line="480" w:lineRule="auto"/>
        <w:jc w:val="center"/>
        <w:rPr>
          <w:rFonts w:ascii="Times New Roman" w:hAnsi="Times New Roman"/>
          <w:sz w:val="24"/>
          <w:szCs w:val="24"/>
          <w:lang w:eastAsia="ko-KR"/>
        </w:rPr>
      </w:pPr>
      <w:r>
        <w:br w:type="page"/>
      </w:r>
    </w:p>
    <w:p w14:paraId="3DF757D9" w14:textId="4FB90373" w:rsidR="002C4AD6" w:rsidRDefault="002C4AD6" w:rsidP="002C4AD6">
      <w:pPr>
        <w:spacing w:line="360" w:lineRule="auto"/>
        <w:jc w:val="center"/>
        <w:rPr>
          <w:rFonts w:ascii="Times New Roman" w:hAnsi="Times New Roman"/>
          <w:b/>
          <w:bCs/>
          <w:sz w:val="24"/>
          <w:szCs w:val="24"/>
          <w:lang w:eastAsia="ko-KR"/>
        </w:rPr>
      </w:pPr>
      <w:r>
        <w:rPr>
          <w:rFonts w:ascii="Times New Roman" w:hAnsi="Times New Roman"/>
          <w:b/>
          <w:bCs/>
          <w:noProof/>
          <w:sz w:val="24"/>
          <w:szCs w:val="24"/>
          <w:lang w:eastAsia="ko-KR"/>
        </w:rPr>
        <w:lastRenderedPageBreak/>
        <w:drawing>
          <wp:inline distT="0" distB="0" distL="0" distR="0" wp14:anchorId="09667E55" wp14:editId="3E6F5267">
            <wp:extent cx="3061335" cy="2162810"/>
            <wp:effectExtent l="0" t="0" r="5715" b="889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1335" cy="2162810"/>
                    </a:xfrm>
                    <a:prstGeom prst="rect">
                      <a:avLst/>
                    </a:prstGeom>
                    <a:noFill/>
                    <a:ln>
                      <a:noFill/>
                    </a:ln>
                  </pic:spPr>
                </pic:pic>
              </a:graphicData>
            </a:graphic>
          </wp:inline>
        </w:drawing>
      </w:r>
    </w:p>
    <w:p w14:paraId="6F373452" w14:textId="2FADEA04" w:rsidR="009B5212" w:rsidRPr="00064711" w:rsidRDefault="00D14EFF" w:rsidP="009B5212">
      <w:pPr>
        <w:spacing w:line="360" w:lineRule="auto"/>
        <w:jc w:val="both"/>
        <w:rPr>
          <w:rFonts w:ascii="Times New Roman" w:hAnsi="Times New Roman"/>
          <w:sz w:val="24"/>
          <w:szCs w:val="24"/>
          <w:lang w:eastAsia="ko-KR"/>
        </w:rPr>
      </w:pPr>
      <w:r>
        <w:rPr>
          <w:rFonts w:ascii="Times New Roman" w:hAnsi="Times New Roman"/>
          <w:b/>
          <w:bCs/>
          <w:sz w:val="24"/>
          <w:szCs w:val="24"/>
          <w:lang w:eastAsia="ko-KR"/>
        </w:rPr>
        <w:t xml:space="preserve">FIG </w:t>
      </w:r>
      <w:r w:rsidR="009B5212">
        <w:rPr>
          <w:rFonts w:ascii="Times New Roman" w:hAnsi="Times New Roman"/>
          <w:b/>
          <w:bCs/>
          <w:sz w:val="24"/>
          <w:szCs w:val="24"/>
          <w:lang w:eastAsia="ko-KR"/>
        </w:rPr>
        <w:t>S4.</w:t>
      </w:r>
      <w:r w:rsidR="009B5212">
        <w:rPr>
          <w:rFonts w:ascii="Times New Roman" w:hAnsi="Times New Roman" w:hint="eastAsia"/>
          <w:sz w:val="24"/>
          <w:szCs w:val="24"/>
          <w:lang w:eastAsia="ko-KR"/>
        </w:rPr>
        <w:t xml:space="preserve"> </w:t>
      </w:r>
      <w:r w:rsidR="009B5212">
        <w:rPr>
          <w:rFonts w:ascii="Times New Roman" w:hAnsi="Times New Roman"/>
          <w:sz w:val="24"/>
          <w:szCs w:val="24"/>
          <w:lang w:eastAsia="ko-KR"/>
        </w:rPr>
        <w:t xml:space="preserve">Temperature-dependent electrical transport properties. Measured </w:t>
      </w:r>
      <w:r w:rsidR="009B5212" w:rsidRPr="00D53756">
        <w:rPr>
          <w:rFonts w:ascii="Times New Roman" w:hAnsi="Times New Roman"/>
          <w:i/>
          <w:iCs/>
          <w:sz w:val="24"/>
          <w:szCs w:val="24"/>
          <w:lang w:eastAsia="ko-KR"/>
        </w:rPr>
        <w:t>I</w:t>
      </w:r>
      <w:r w:rsidR="009B5212">
        <w:rPr>
          <w:rFonts w:ascii="Times New Roman" w:hAnsi="Times New Roman"/>
          <w:sz w:val="24"/>
          <w:szCs w:val="24"/>
          <w:lang w:eastAsia="ko-KR"/>
        </w:rPr>
        <w:t>-</w:t>
      </w:r>
      <w:r w:rsidR="009B5212" w:rsidRPr="00D53756">
        <w:rPr>
          <w:rFonts w:ascii="Times New Roman" w:hAnsi="Times New Roman"/>
          <w:i/>
          <w:iCs/>
          <w:sz w:val="24"/>
          <w:szCs w:val="24"/>
          <w:lang w:eastAsia="ko-KR"/>
        </w:rPr>
        <w:t>V</w:t>
      </w:r>
      <w:r w:rsidR="009B5212">
        <w:rPr>
          <w:rFonts w:ascii="Times New Roman" w:hAnsi="Times New Roman"/>
          <w:sz w:val="24"/>
          <w:szCs w:val="24"/>
          <w:lang w:eastAsia="ko-KR"/>
        </w:rPr>
        <w:t xml:space="preserve"> curves plotted as a function of temperature. </w:t>
      </w:r>
      <w:r w:rsidR="00D53756">
        <w:rPr>
          <w:rFonts w:ascii="Times New Roman" w:hAnsi="Times New Roman"/>
          <w:sz w:val="24"/>
          <w:szCs w:val="24"/>
          <w:lang w:eastAsia="ko-KR"/>
        </w:rPr>
        <w:t xml:space="preserve">The fabricated device was put in a temperature-controlled chamber. </w:t>
      </w:r>
      <w:r w:rsidR="009B5212">
        <w:rPr>
          <w:rFonts w:ascii="Times New Roman" w:hAnsi="Times New Roman"/>
          <w:sz w:val="24"/>
          <w:szCs w:val="24"/>
          <w:lang w:eastAsia="ko-KR"/>
        </w:rPr>
        <w:t xml:space="preserve">As the temperature increased, </w:t>
      </w:r>
      <w:r w:rsidR="008E2FF9">
        <w:rPr>
          <w:rFonts w:ascii="Times New Roman" w:hAnsi="Times New Roman"/>
          <w:sz w:val="24"/>
          <w:szCs w:val="24"/>
          <w:lang w:eastAsia="ko-KR"/>
        </w:rPr>
        <w:t xml:space="preserve">the contact </w:t>
      </w:r>
      <w:r w:rsidR="00250461">
        <w:rPr>
          <w:rFonts w:ascii="Times New Roman" w:hAnsi="Times New Roman"/>
          <w:sz w:val="24"/>
          <w:szCs w:val="24"/>
          <w:lang w:eastAsia="ko-KR"/>
        </w:rPr>
        <w:t xml:space="preserve">resistivity </w:t>
      </w:r>
      <w:r w:rsidR="008E2FF9">
        <w:rPr>
          <w:rFonts w:ascii="Times New Roman" w:hAnsi="Times New Roman"/>
          <w:sz w:val="24"/>
          <w:szCs w:val="24"/>
          <w:lang w:eastAsia="ko-KR"/>
        </w:rPr>
        <w:t xml:space="preserve">exhibited improvements, resulting in </w:t>
      </w:r>
      <w:r w:rsidR="009B5212">
        <w:rPr>
          <w:rFonts w:ascii="Times New Roman" w:hAnsi="Times New Roman"/>
          <w:sz w:val="24"/>
          <w:szCs w:val="24"/>
          <w:lang w:eastAsia="ko-KR"/>
        </w:rPr>
        <w:t xml:space="preserve">the </w:t>
      </w:r>
      <w:r w:rsidR="008E2FF9">
        <w:rPr>
          <w:rFonts w:ascii="Times New Roman" w:hAnsi="Times New Roman"/>
          <w:sz w:val="24"/>
          <w:szCs w:val="24"/>
          <w:lang w:eastAsia="ko-KR"/>
        </w:rPr>
        <w:t xml:space="preserve">reduced </w:t>
      </w:r>
      <w:r w:rsidR="009B5212">
        <w:rPr>
          <w:rFonts w:ascii="Times New Roman" w:hAnsi="Times New Roman"/>
          <w:sz w:val="24"/>
          <w:szCs w:val="24"/>
          <w:lang w:eastAsia="ko-KR"/>
        </w:rPr>
        <w:t>total resistance of the device (</w:t>
      </w:r>
      <w:proofErr w:type="spellStart"/>
      <w:r w:rsidR="009B5212" w:rsidRPr="009B5212">
        <w:rPr>
          <w:rFonts w:ascii="Times New Roman" w:hAnsi="Times New Roman"/>
          <w:i/>
          <w:iCs/>
          <w:sz w:val="24"/>
          <w:szCs w:val="24"/>
          <w:lang w:eastAsia="ko-KR"/>
        </w:rPr>
        <w:t>R</w:t>
      </w:r>
      <w:r w:rsidR="009B5212" w:rsidRPr="009B5212">
        <w:rPr>
          <w:rFonts w:ascii="Times New Roman" w:hAnsi="Times New Roman"/>
          <w:sz w:val="24"/>
          <w:szCs w:val="24"/>
          <w:vertAlign w:val="subscript"/>
          <w:lang w:eastAsia="ko-KR"/>
        </w:rPr>
        <w:t>total</w:t>
      </w:r>
      <w:proofErr w:type="spellEnd"/>
      <w:r w:rsidR="009B5212">
        <w:rPr>
          <w:rFonts w:ascii="Times New Roman" w:hAnsi="Times New Roman"/>
          <w:sz w:val="24"/>
          <w:szCs w:val="24"/>
          <w:lang w:eastAsia="ko-KR"/>
        </w:rPr>
        <w:t>)</w:t>
      </w:r>
      <w:r w:rsidR="008E2FF9">
        <w:rPr>
          <w:rFonts w:ascii="Times New Roman" w:hAnsi="Times New Roman"/>
          <w:sz w:val="24"/>
          <w:szCs w:val="24"/>
          <w:lang w:eastAsia="ko-KR"/>
        </w:rPr>
        <w:t>, which</w:t>
      </w:r>
      <w:r w:rsidR="009B5212">
        <w:rPr>
          <w:rFonts w:ascii="Times New Roman" w:hAnsi="Times New Roman"/>
          <w:sz w:val="24"/>
          <w:szCs w:val="24"/>
          <w:lang w:eastAsia="ko-KR"/>
        </w:rPr>
        <w:t xml:space="preserve"> showed an inversely proportional behavior</w:t>
      </w:r>
      <w:r w:rsidR="008E2FF9">
        <w:rPr>
          <w:rFonts w:ascii="Times New Roman" w:hAnsi="Times New Roman"/>
          <w:sz w:val="24"/>
          <w:szCs w:val="24"/>
          <w:lang w:eastAsia="ko-KR"/>
        </w:rPr>
        <w:t>. These observations are consistent with the results from the previous reports</w:t>
      </w:r>
      <w:r w:rsidR="001941ED" w:rsidRPr="001A4216">
        <w:rPr>
          <w:rFonts w:ascii="Times New Roman" w:hAnsi="Times New Roman"/>
          <w:sz w:val="24"/>
          <w:szCs w:val="24"/>
          <w:vertAlign w:val="superscript"/>
          <w:lang w:eastAsia="ko-KR"/>
        </w:rPr>
        <w:t>1-</w:t>
      </w:r>
      <w:r w:rsidR="00722E9C">
        <w:rPr>
          <w:rFonts w:ascii="Times New Roman" w:hAnsi="Times New Roman"/>
          <w:sz w:val="24"/>
          <w:szCs w:val="24"/>
          <w:vertAlign w:val="superscript"/>
          <w:lang w:eastAsia="ko-KR"/>
        </w:rPr>
        <w:t>4</w:t>
      </w:r>
      <w:r w:rsidR="009B5212">
        <w:rPr>
          <w:rFonts w:ascii="Times New Roman" w:hAnsi="Times New Roman"/>
          <w:sz w:val="24"/>
          <w:szCs w:val="24"/>
          <w:lang w:eastAsia="ko-KR"/>
        </w:rPr>
        <w:t>.</w:t>
      </w:r>
      <w:r w:rsidR="008E2FF9">
        <w:rPr>
          <w:rFonts w:ascii="Times New Roman" w:hAnsi="Times New Roman"/>
          <w:sz w:val="24"/>
          <w:szCs w:val="24"/>
          <w:lang w:eastAsia="ko-KR"/>
        </w:rPr>
        <w:t xml:space="preserve"> </w:t>
      </w:r>
    </w:p>
    <w:p w14:paraId="0745C1CB" w14:textId="70F12C23" w:rsidR="006A6096" w:rsidRDefault="00C421D7" w:rsidP="003B515C">
      <w:pPr>
        <w:spacing w:line="480" w:lineRule="auto"/>
        <w:jc w:val="both"/>
        <w:rPr>
          <w:rFonts w:ascii="Times New Roman" w:hAnsi="Times New Roman"/>
          <w:sz w:val="24"/>
          <w:szCs w:val="24"/>
          <w:lang w:eastAsia="ko-KR"/>
        </w:rPr>
      </w:pPr>
      <w:r w:rsidRPr="00F128E9">
        <w:br w:type="page"/>
      </w:r>
    </w:p>
    <w:p w14:paraId="1A283196" w14:textId="67DA2425" w:rsidR="006A6096" w:rsidRDefault="00AB2780" w:rsidP="00487E06">
      <w:pPr>
        <w:spacing w:line="480" w:lineRule="auto"/>
        <w:jc w:val="center"/>
        <w:rPr>
          <w:rFonts w:ascii="Times New Roman" w:hAnsi="Times New Roman"/>
          <w:sz w:val="24"/>
          <w:szCs w:val="24"/>
          <w:lang w:eastAsia="ko-KR"/>
        </w:rPr>
      </w:pPr>
      <w:r>
        <w:rPr>
          <w:rFonts w:ascii="Times New Roman" w:hAnsi="Times New Roman"/>
          <w:noProof/>
          <w:sz w:val="24"/>
          <w:szCs w:val="24"/>
          <w:lang w:eastAsia="ko-KR"/>
        </w:rPr>
        <w:lastRenderedPageBreak/>
        <w:drawing>
          <wp:inline distT="0" distB="0" distL="0" distR="0" wp14:anchorId="7D402252" wp14:editId="4A19EB46">
            <wp:extent cx="5824800" cy="3690000"/>
            <wp:effectExtent l="0" t="0" r="5080" b="5715"/>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24800" cy="3690000"/>
                    </a:xfrm>
                    <a:prstGeom prst="rect">
                      <a:avLst/>
                    </a:prstGeom>
                    <a:noFill/>
                    <a:ln>
                      <a:noFill/>
                    </a:ln>
                  </pic:spPr>
                </pic:pic>
              </a:graphicData>
            </a:graphic>
          </wp:inline>
        </w:drawing>
      </w:r>
    </w:p>
    <w:p w14:paraId="745A2E27" w14:textId="39D2759C" w:rsidR="006A6096" w:rsidRDefault="00D14EFF" w:rsidP="00D53756">
      <w:pPr>
        <w:spacing w:line="360" w:lineRule="auto"/>
        <w:jc w:val="both"/>
        <w:rPr>
          <w:rFonts w:ascii="Times New Roman" w:hAnsi="Times New Roman"/>
          <w:sz w:val="24"/>
          <w:szCs w:val="24"/>
          <w:lang w:eastAsia="ko-KR"/>
        </w:rPr>
      </w:pPr>
      <w:r>
        <w:rPr>
          <w:rFonts w:ascii="Times New Roman" w:hAnsi="Times New Roman"/>
          <w:b/>
          <w:bCs/>
          <w:sz w:val="24"/>
          <w:szCs w:val="24"/>
          <w:lang w:eastAsia="ko-KR"/>
        </w:rPr>
        <w:t xml:space="preserve">FIG. </w:t>
      </w:r>
      <w:r w:rsidR="008E2FF9">
        <w:rPr>
          <w:rFonts w:ascii="Times New Roman" w:hAnsi="Times New Roman"/>
          <w:b/>
          <w:bCs/>
          <w:sz w:val="24"/>
          <w:szCs w:val="24"/>
          <w:lang w:eastAsia="ko-KR"/>
        </w:rPr>
        <w:t>S5.</w:t>
      </w:r>
      <w:r w:rsidR="008E2FF9">
        <w:rPr>
          <w:rFonts w:ascii="Times New Roman" w:hAnsi="Times New Roman" w:hint="eastAsia"/>
          <w:sz w:val="24"/>
          <w:szCs w:val="24"/>
          <w:lang w:eastAsia="ko-KR"/>
        </w:rPr>
        <w:t xml:space="preserve"> </w:t>
      </w:r>
      <w:r w:rsidR="006D709B">
        <w:rPr>
          <w:rFonts w:ascii="Times New Roman" w:hAnsi="Times New Roman"/>
          <w:sz w:val="24"/>
          <w:szCs w:val="24"/>
          <w:lang w:eastAsia="ko-KR"/>
        </w:rPr>
        <w:t xml:space="preserve">The side-wall contact of top graphene and </w:t>
      </w:r>
      <w:r w:rsidR="004C5B16">
        <w:rPr>
          <w:rFonts w:ascii="Times New Roman" w:hAnsi="Times New Roman"/>
          <w:sz w:val="24"/>
          <w:szCs w:val="24"/>
          <w:lang w:eastAsia="ko-KR"/>
        </w:rPr>
        <w:t xml:space="preserve">the </w:t>
      </w:r>
      <w:r w:rsidR="00D53756">
        <w:rPr>
          <w:rFonts w:ascii="Times New Roman" w:hAnsi="Times New Roman"/>
          <w:sz w:val="24"/>
          <w:szCs w:val="24"/>
          <w:lang w:eastAsia="ko-KR"/>
        </w:rPr>
        <w:t xml:space="preserve">development of emission profiles with </w:t>
      </w:r>
      <w:r w:rsidR="003211FA">
        <w:rPr>
          <w:rFonts w:ascii="Times New Roman" w:hAnsi="Times New Roman"/>
          <w:sz w:val="24"/>
          <w:szCs w:val="24"/>
          <w:lang w:eastAsia="ko-KR"/>
        </w:rPr>
        <w:t xml:space="preserve">pump </w:t>
      </w:r>
      <w:r w:rsidR="00D53756">
        <w:rPr>
          <w:rFonts w:ascii="Times New Roman" w:hAnsi="Times New Roman"/>
          <w:sz w:val="24"/>
          <w:szCs w:val="24"/>
          <w:lang w:eastAsia="ko-KR"/>
        </w:rPr>
        <w:t>current</w:t>
      </w:r>
      <w:r w:rsidR="003211FA">
        <w:rPr>
          <w:rFonts w:ascii="Times New Roman" w:hAnsi="Times New Roman"/>
          <w:sz w:val="24"/>
          <w:szCs w:val="24"/>
          <w:lang w:eastAsia="ko-KR"/>
        </w:rPr>
        <w:t xml:space="preserve"> (</w:t>
      </w:r>
      <w:proofErr w:type="spellStart"/>
      <w:r w:rsidR="003211FA" w:rsidRPr="003211FA">
        <w:rPr>
          <w:rFonts w:ascii="Times New Roman" w:hAnsi="Times New Roman"/>
          <w:i/>
          <w:iCs/>
          <w:sz w:val="24"/>
          <w:szCs w:val="24"/>
          <w:lang w:eastAsia="ko-KR"/>
        </w:rPr>
        <w:t>I</w:t>
      </w:r>
      <w:r w:rsidR="003211FA" w:rsidRPr="003211FA">
        <w:rPr>
          <w:rFonts w:ascii="Times New Roman" w:hAnsi="Times New Roman"/>
          <w:sz w:val="24"/>
          <w:szCs w:val="24"/>
          <w:vertAlign w:val="subscript"/>
          <w:lang w:eastAsia="ko-KR"/>
        </w:rPr>
        <w:t>pump</w:t>
      </w:r>
      <w:proofErr w:type="spellEnd"/>
      <w:r w:rsidR="003211FA">
        <w:rPr>
          <w:rFonts w:ascii="Times New Roman" w:hAnsi="Times New Roman"/>
          <w:sz w:val="24"/>
          <w:szCs w:val="24"/>
          <w:lang w:eastAsia="ko-KR"/>
        </w:rPr>
        <w:t>)</w:t>
      </w:r>
      <w:r w:rsidR="006D709B">
        <w:rPr>
          <w:rFonts w:ascii="Times New Roman" w:hAnsi="Times New Roman"/>
          <w:sz w:val="24"/>
          <w:szCs w:val="24"/>
          <w:lang w:eastAsia="ko-KR"/>
        </w:rPr>
        <w:t xml:space="preserve">. (a) </w:t>
      </w:r>
      <w:r w:rsidR="004C5B16">
        <w:rPr>
          <w:rFonts w:ascii="Times New Roman" w:hAnsi="Times New Roman"/>
          <w:sz w:val="24"/>
          <w:szCs w:val="24"/>
          <w:lang w:eastAsia="ko-KR"/>
        </w:rPr>
        <w:t>Low</w:t>
      </w:r>
      <w:r w:rsidR="007D59D2">
        <w:rPr>
          <w:rFonts w:ascii="Times New Roman" w:hAnsi="Times New Roman"/>
          <w:sz w:val="24"/>
          <w:szCs w:val="24"/>
          <w:lang w:eastAsia="ko-KR"/>
        </w:rPr>
        <w:t>-</w:t>
      </w:r>
      <w:r w:rsidR="001D3382">
        <w:rPr>
          <w:rFonts w:ascii="Times New Roman" w:hAnsi="Times New Roman"/>
          <w:sz w:val="24"/>
          <w:szCs w:val="24"/>
          <w:lang w:eastAsia="ko-KR"/>
        </w:rPr>
        <w:t xml:space="preserve"> (</w:t>
      </w:r>
      <w:proofErr w:type="spellStart"/>
      <w:r w:rsidR="001D3382">
        <w:rPr>
          <w:rFonts w:ascii="Times New Roman" w:hAnsi="Times New Roman"/>
          <w:sz w:val="24"/>
          <w:szCs w:val="24"/>
          <w:lang w:eastAsia="ko-KR"/>
        </w:rPr>
        <w:t>i</w:t>
      </w:r>
      <w:proofErr w:type="spellEnd"/>
      <w:r w:rsidR="001D3382">
        <w:rPr>
          <w:rFonts w:ascii="Times New Roman" w:hAnsi="Times New Roman"/>
          <w:sz w:val="24"/>
          <w:szCs w:val="24"/>
          <w:lang w:eastAsia="ko-KR"/>
        </w:rPr>
        <w:t>)</w:t>
      </w:r>
      <w:r w:rsidR="004C5B16">
        <w:rPr>
          <w:rFonts w:ascii="Times New Roman" w:hAnsi="Times New Roman"/>
          <w:sz w:val="24"/>
          <w:szCs w:val="24"/>
          <w:lang w:eastAsia="ko-KR"/>
        </w:rPr>
        <w:t xml:space="preserve"> and high-magnification </w:t>
      </w:r>
      <w:r w:rsidR="007D59D2">
        <w:rPr>
          <w:rFonts w:ascii="Times New Roman" w:hAnsi="Times New Roman"/>
          <w:sz w:val="24"/>
          <w:szCs w:val="24"/>
          <w:lang w:eastAsia="ko-KR"/>
        </w:rPr>
        <w:t xml:space="preserve">(ii) </w:t>
      </w:r>
      <w:r w:rsidR="006D709B">
        <w:rPr>
          <w:rFonts w:ascii="Times New Roman" w:hAnsi="Times New Roman"/>
          <w:sz w:val="24"/>
          <w:szCs w:val="24"/>
          <w:lang w:eastAsia="ko-KR"/>
        </w:rPr>
        <w:t xml:space="preserve">SEM images </w:t>
      </w:r>
      <w:r w:rsidR="004C5B16">
        <w:rPr>
          <w:rFonts w:ascii="Times New Roman" w:hAnsi="Times New Roman"/>
          <w:sz w:val="24"/>
          <w:szCs w:val="24"/>
          <w:lang w:eastAsia="ko-KR"/>
        </w:rPr>
        <w:t xml:space="preserve">of the device in </w:t>
      </w:r>
      <w:r w:rsidR="00ED1E7F">
        <w:rPr>
          <w:rFonts w:ascii="Times New Roman" w:hAnsi="Times New Roman"/>
          <w:sz w:val="24"/>
          <w:szCs w:val="24"/>
          <w:lang w:eastAsia="ko-KR"/>
        </w:rPr>
        <w:t xml:space="preserve">Fig. </w:t>
      </w:r>
      <w:r w:rsidR="004C5B16">
        <w:rPr>
          <w:rFonts w:ascii="Times New Roman" w:hAnsi="Times New Roman"/>
          <w:sz w:val="24"/>
          <w:szCs w:val="24"/>
          <w:lang w:eastAsia="ko-KR"/>
        </w:rPr>
        <w:t xml:space="preserve">2. Tilt-view images show the </w:t>
      </w:r>
      <w:proofErr w:type="spellStart"/>
      <w:r w:rsidR="004C5B16">
        <w:rPr>
          <w:rFonts w:ascii="Times New Roman" w:hAnsi="Times New Roman"/>
          <w:sz w:val="24"/>
          <w:szCs w:val="24"/>
          <w:lang w:eastAsia="ko-KR"/>
        </w:rPr>
        <w:t>microdisk</w:t>
      </w:r>
      <w:proofErr w:type="spellEnd"/>
      <w:r w:rsidR="004C5B16">
        <w:rPr>
          <w:rFonts w:ascii="Times New Roman" w:hAnsi="Times New Roman"/>
          <w:sz w:val="24"/>
          <w:szCs w:val="24"/>
          <w:lang w:eastAsia="ko-KR"/>
        </w:rPr>
        <w:t xml:space="preserve"> boundary where the top graphene/PMM</w:t>
      </w:r>
      <w:r w:rsidR="004C5B16">
        <w:rPr>
          <w:rFonts w:ascii="Times New Roman" w:hAnsi="Times New Roman" w:hint="eastAsia"/>
          <w:sz w:val="24"/>
          <w:szCs w:val="24"/>
          <w:lang w:eastAsia="ko-KR"/>
        </w:rPr>
        <w:t>A</w:t>
      </w:r>
      <w:r w:rsidR="004C5B16">
        <w:rPr>
          <w:rFonts w:ascii="Times New Roman" w:hAnsi="Times New Roman"/>
          <w:sz w:val="24"/>
          <w:szCs w:val="24"/>
          <w:lang w:eastAsia="ko-KR"/>
        </w:rPr>
        <w:t xml:space="preserve"> layer was contacted on the upper part of side-wall</w:t>
      </w:r>
      <w:r w:rsidR="008E2FF9">
        <w:rPr>
          <w:rFonts w:ascii="Times New Roman" w:hAnsi="Times New Roman"/>
          <w:sz w:val="24"/>
          <w:szCs w:val="24"/>
          <w:lang w:eastAsia="ko-KR"/>
        </w:rPr>
        <w:t>.</w:t>
      </w:r>
      <w:r w:rsidR="004C5B16">
        <w:rPr>
          <w:rFonts w:ascii="Times New Roman" w:hAnsi="Times New Roman"/>
          <w:sz w:val="24"/>
          <w:szCs w:val="24"/>
          <w:lang w:eastAsia="ko-KR"/>
        </w:rPr>
        <w:t xml:space="preserve"> </w:t>
      </w:r>
      <w:r w:rsidR="00CA09E7">
        <w:rPr>
          <w:rFonts w:ascii="Times New Roman" w:hAnsi="Times New Roman"/>
          <w:sz w:val="24"/>
          <w:szCs w:val="24"/>
          <w:lang w:eastAsia="ko-KR"/>
        </w:rPr>
        <w:t xml:space="preserve">Scale bar: </w:t>
      </w:r>
      <w:r w:rsidR="001C449B">
        <w:rPr>
          <w:rFonts w:ascii="Times New Roman" w:hAnsi="Times New Roman"/>
          <w:sz w:val="24"/>
          <w:szCs w:val="24"/>
          <w:lang w:eastAsia="ko-KR"/>
        </w:rPr>
        <w:t>2</w:t>
      </w:r>
      <w:r w:rsidR="00CA09E7">
        <w:rPr>
          <w:rFonts w:ascii="Times New Roman" w:hAnsi="Times New Roman"/>
          <w:sz w:val="24"/>
          <w:szCs w:val="24"/>
          <w:lang w:eastAsia="ko-KR"/>
        </w:rPr>
        <w:t xml:space="preserve"> </w:t>
      </w:r>
      <w:r w:rsidR="00CA09E7">
        <w:rPr>
          <w:rFonts w:ascii="Times New Roman" w:hAnsi="Times New Roman" w:cs="Times New Roman"/>
          <w:sz w:val="24"/>
          <w:szCs w:val="24"/>
          <w:lang w:eastAsia="ko-KR"/>
        </w:rPr>
        <w:t>µ</w:t>
      </w:r>
      <w:r w:rsidR="00CA09E7">
        <w:rPr>
          <w:rFonts w:ascii="Times New Roman" w:hAnsi="Times New Roman"/>
          <w:sz w:val="24"/>
          <w:szCs w:val="24"/>
          <w:lang w:eastAsia="ko-KR"/>
        </w:rPr>
        <w:t>m</w:t>
      </w:r>
      <w:r w:rsidR="005273C6">
        <w:rPr>
          <w:rFonts w:ascii="Times New Roman" w:hAnsi="Times New Roman"/>
          <w:sz w:val="24"/>
          <w:szCs w:val="24"/>
          <w:lang w:eastAsia="ko-KR"/>
        </w:rPr>
        <w:t xml:space="preserve"> and 400 nm</w:t>
      </w:r>
      <w:r w:rsidR="00CA09E7">
        <w:rPr>
          <w:rFonts w:ascii="Times New Roman" w:hAnsi="Times New Roman"/>
          <w:sz w:val="24"/>
          <w:szCs w:val="24"/>
          <w:lang w:eastAsia="ko-KR"/>
        </w:rPr>
        <w:t xml:space="preserve">. </w:t>
      </w:r>
      <w:r w:rsidR="004C5B16">
        <w:rPr>
          <w:rFonts w:ascii="Times New Roman" w:hAnsi="Times New Roman"/>
          <w:sz w:val="24"/>
          <w:szCs w:val="24"/>
          <w:lang w:eastAsia="ko-KR"/>
        </w:rPr>
        <w:t>(b)</w:t>
      </w:r>
      <w:r w:rsidR="003211FA">
        <w:rPr>
          <w:rFonts w:ascii="Times New Roman" w:hAnsi="Times New Roman"/>
          <w:sz w:val="24"/>
          <w:szCs w:val="24"/>
          <w:lang w:eastAsia="ko-KR"/>
        </w:rPr>
        <w:t>–(c) Captured CCD images showing</w:t>
      </w:r>
      <w:r w:rsidR="00D53756">
        <w:rPr>
          <w:rFonts w:ascii="Times New Roman" w:hAnsi="Times New Roman"/>
          <w:sz w:val="24"/>
          <w:szCs w:val="24"/>
          <w:lang w:eastAsia="ko-KR"/>
        </w:rPr>
        <w:t xml:space="preserve"> </w:t>
      </w:r>
      <w:r w:rsidR="003211FA">
        <w:rPr>
          <w:rFonts w:ascii="Times New Roman" w:hAnsi="Times New Roman"/>
          <w:sz w:val="24"/>
          <w:szCs w:val="24"/>
          <w:lang w:eastAsia="ko-KR"/>
        </w:rPr>
        <w:t xml:space="preserve">the emission profiles at different levels of </w:t>
      </w:r>
      <w:proofErr w:type="spellStart"/>
      <w:r w:rsidR="003211FA" w:rsidRPr="003211FA">
        <w:rPr>
          <w:rFonts w:ascii="Times New Roman" w:hAnsi="Times New Roman"/>
          <w:i/>
          <w:iCs/>
          <w:sz w:val="24"/>
          <w:szCs w:val="24"/>
          <w:lang w:eastAsia="ko-KR"/>
        </w:rPr>
        <w:t>I</w:t>
      </w:r>
      <w:r w:rsidR="003211FA" w:rsidRPr="003211FA">
        <w:rPr>
          <w:rFonts w:ascii="Times New Roman" w:hAnsi="Times New Roman"/>
          <w:sz w:val="24"/>
          <w:szCs w:val="24"/>
          <w:vertAlign w:val="subscript"/>
          <w:lang w:eastAsia="ko-KR"/>
        </w:rPr>
        <w:t>pump</w:t>
      </w:r>
      <w:proofErr w:type="spellEnd"/>
      <w:r w:rsidR="003211FA">
        <w:rPr>
          <w:rFonts w:ascii="Times New Roman" w:hAnsi="Times New Roman"/>
          <w:sz w:val="24"/>
          <w:szCs w:val="24"/>
          <w:lang w:eastAsia="ko-KR"/>
        </w:rPr>
        <w:t xml:space="preserve">. (b) For low </w:t>
      </w:r>
      <w:proofErr w:type="spellStart"/>
      <w:r w:rsidR="003211FA" w:rsidRPr="003211FA">
        <w:rPr>
          <w:rFonts w:ascii="Times New Roman" w:hAnsi="Times New Roman"/>
          <w:i/>
          <w:iCs/>
          <w:sz w:val="24"/>
          <w:szCs w:val="24"/>
          <w:lang w:eastAsia="ko-KR"/>
        </w:rPr>
        <w:t>I</w:t>
      </w:r>
      <w:r w:rsidR="003211FA" w:rsidRPr="003211FA">
        <w:rPr>
          <w:rFonts w:ascii="Times New Roman" w:hAnsi="Times New Roman"/>
          <w:sz w:val="24"/>
          <w:szCs w:val="24"/>
          <w:vertAlign w:val="subscript"/>
          <w:lang w:eastAsia="ko-KR"/>
        </w:rPr>
        <w:t>pump</w:t>
      </w:r>
      <w:proofErr w:type="spellEnd"/>
      <w:r w:rsidR="003211FA">
        <w:rPr>
          <w:rFonts w:ascii="Times New Roman" w:hAnsi="Times New Roman"/>
          <w:sz w:val="24"/>
          <w:szCs w:val="24"/>
          <w:lang w:eastAsia="ko-KR"/>
        </w:rPr>
        <w:t xml:space="preserve"> &lt; 10 </w:t>
      </w:r>
      <w:r w:rsidR="003211FA">
        <w:rPr>
          <w:rFonts w:ascii="Times New Roman" w:hAnsi="Times New Roman" w:cs="Times New Roman"/>
          <w:sz w:val="24"/>
          <w:szCs w:val="24"/>
          <w:lang w:eastAsia="ko-KR"/>
        </w:rPr>
        <w:t>µ</w:t>
      </w:r>
      <w:r w:rsidR="003211FA">
        <w:rPr>
          <w:rFonts w:ascii="Times New Roman" w:hAnsi="Times New Roman"/>
          <w:sz w:val="24"/>
          <w:szCs w:val="24"/>
          <w:lang w:eastAsia="ko-KR"/>
        </w:rPr>
        <w:t xml:space="preserve">A, the EL emissions exhibited a uniformly distributed circular pattern at the central area of </w:t>
      </w:r>
      <w:proofErr w:type="spellStart"/>
      <w:r w:rsidR="003211FA">
        <w:rPr>
          <w:rFonts w:ascii="Times New Roman" w:hAnsi="Times New Roman"/>
          <w:sz w:val="24"/>
          <w:szCs w:val="24"/>
          <w:lang w:eastAsia="ko-KR"/>
        </w:rPr>
        <w:t>microdisk</w:t>
      </w:r>
      <w:proofErr w:type="spellEnd"/>
      <w:r w:rsidR="003211FA">
        <w:rPr>
          <w:rFonts w:ascii="Times New Roman" w:hAnsi="Times New Roman"/>
          <w:sz w:val="24"/>
          <w:szCs w:val="24"/>
          <w:lang w:eastAsia="ko-KR"/>
        </w:rPr>
        <w:t xml:space="preserve">. </w:t>
      </w:r>
      <w:r w:rsidR="00CA09E7">
        <w:rPr>
          <w:rFonts w:ascii="Times New Roman" w:hAnsi="Times New Roman"/>
          <w:sz w:val="24"/>
          <w:szCs w:val="24"/>
          <w:lang w:eastAsia="ko-KR"/>
        </w:rPr>
        <w:t xml:space="preserve">Scale bar: </w:t>
      </w:r>
      <w:r w:rsidR="001C449B">
        <w:rPr>
          <w:rFonts w:ascii="Times New Roman" w:hAnsi="Times New Roman"/>
          <w:sz w:val="24"/>
          <w:szCs w:val="24"/>
          <w:lang w:eastAsia="ko-KR"/>
        </w:rPr>
        <w:t>2</w:t>
      </w:r>
      <w:r w:rsidR="00CA09E7">
        <w:rPr>
          <w:rFonts w:ascii="Times New Roman" w:hAnsi="Times New Roman"/>
          <w:sz w:val="24"/>
          <w:szCs w:val="24"/>
          <w:lang w:eastAsia="ko-KR"/>
        </w:rPr>
        <w:t xml:space="preserve"> </w:t>
      </w:r>
      <w:r w:rsidR="00CA09E7">
        <w:rPr>
          <w:rFonts w:ascii="Times New Roman" w:hAnsi="Times New Roman" w:cs="Times New Roman"/>
          <w:sz w:val="24"/>
          <w:szCs w:val="24"/>
          <w:lang w:eastAsia="ko-KR"/>
        </w:rPr>
        <w:t>µ</w:t>
      </w:r>
      <w:r w:rsidR="00CA09E7">
        <w:rPr>
          <w:rFonts w:ascii="Times New Roman" w:hAnsi="Times New Roman"/>
          <w:sz w:val="24"/>
          <w:szCs w:val="24"/>
          <w:lang w:eastAsia="ko-KR"/>
        </w:rPr>
        <w:t xml:space="preserve">m. </w:t>
      </w:r>
      <w:r w:rsidR="003211FA">
        <w:rPr>
          <w:rFonts w:ascii="Times New Roman" w:hAnsi="Times New Roman"/>
          <w:sz w:val="24"/>
          <w:szCs w:val="24"/>
          <w:lang w:eastAsia="ko-KR"/>
        </w:rPr>
        <w:t xml:space="preserve">(c) For high </w:t>
      </w:r>
      <w:proofErr w:type="spellStart"/>
      <w:r w:rsidR="003211FA" w:rsidRPr="003211FA">
        <w:rPr>
          <w:rFonts w:ascii="Times New Roman" w:hAnsi="Times New Roman"/>
          <w:i/>
          <w:iCs/>
          <w:sz w:val="24"/>
          <w:szCs w:val="24"/>
          <w:lang w:eastAsia="ko-KR"/>
        </w:rPr>
        <w:t>I</w:t>
      </w:r>
      <w:r w:rsidR="003211FA" w:rsidRPr="003211FA">
        <w:rPr>
          <w:rFonts w:ascii="Times New Roman" w:hAnsi="Times New Roman"/>
          <w:sz w:val="24"/>
          <w:szCs w:val="24"/>
          <w:vertAlign w:val="subscript"/>
          <w:lang w:eastAsia="ko-KR"/>
        </w:rPr>
        <w:t>pump</w:t>
      </w:r>
      <w:proofErr w:type="spellEnd"/>
      <w:r w:rsidR="003211FA">
        <w:rPr>
          <w:rFonts w:ascii="Times New Roman" w:hAnsi="Times New Roman"/>
          <w:sz w:val="24"/>
          <w:szCs w:val="24"/>
          <w:lang w:eastAsia="ko-KR"/>
        </w:rPr>
        <w:t xml:space="preserve"> &gt; 10 </w:t>
      </w:r>
      <w:r w:rsidR="003211FA">
        <w:rPr>
          <w:rFonts w:ascii="Times New Roman" w:hAnsi="Times New Roman" w:cs="Times New Roman"/>
          <w:sz w:val="24"/>
          <w:szCs w:val="24"/>
          <w:lang w:eastAsia="ko-KR"/>
        </w:rPr>
        <w:t>µ</w:t>
      </w:r>
      <w:r w:rsidR="003211FA">
        <w:rPr>
          <w:rFonts w:ascii="Times New Roman" w:hAnsi="Times New Roman"/>
          <w:sz w:val="24"/>
          <w:szCs w:val="24"/>
          <w:lang w:eastAsia="ko-KR"/>
        </w:rPr>
        <w:t xml:space="preserve">A, a localized </w:t>
      </w:r>
      <w:r w:rsidR="00B01B08">
        <w:rPr>
          <w:rFonts w:ascii="Times New Roman" w:hAnsi="Times New Roman"/>
          <w:sz w:val="24"/>
          <w:szCs w:val="24"/>
          <w:lang w:eastAsia="ko-KR"/>
        </w:rPr>
        <w:t xml:space="preserve">light spot </w:t>
      </w:r>
      <w:r w:rsidR="003211FA">
        <w:rPr>
          <w:rFonts w:ascii="Times New Roman" w:hAnsi="Times New Roman"/>
          <w:sz w:val="24"/>
          <w:szCs w:val="24"/>
          <w:lang w:eastAsia="ko-KR"/>
        </w:rPr>
        <w:t xml:space="preserve">at the boundary of </w:t>
      </w:r>
      <w:proofErr w:type="spellStart"/>
      <w:r w:rsidR="003211FA">
        <w:rPr>
          <w:rFonts w:ascii="Times New Roman" w:hAnsi="Times New Roman"/>
          <w:sz w:val="24"/>
          <w:szCs w:val="24"/>
          <w:lang w:eastAsia="ko-KR"/>
        </w:rPr>
        <w:t>microdisk</w:t>
      </w:r>
      <w:proofErr w:type="spellEnd"/>
      <w:r w:rsidR="003211FA">
        <w:rPr>
          <w:rFonts w:ascii="Times New Roman" w:hAnsi="Times New Roman"/>
          <w:sz w:val="24"/>
          <w:szCs w:val="24"/>
          <w:lang w:eastAsia="ko-KR"/>
        </w:rPr>
        <w:t xml:space="preserve"> </w:t>
      </w:r>
      <w:r w:rsidR="00B01B08">
        <w:rPr>
          <w:rFonts w:ascii="Times New Roman" w:hAnsi="Times New Roman"/>
          <w:sz w:val="24"/>
          <w:szCs w:val="24"/>
          <w:lang w:eastAsia="ko-KR"/>
        </w:rPr>
        <w:t xml:space="preserve">increased in its intensity and became a strong and dominant emission spot. </w:t>
      </w:r>
    </w:p>
    <w:p w14:paraId="42A973EC" w14:textId="77777777" w:rsidR="006A6096" w:rsidRDefault="00C421D7" w:rsidP="003B515C">
      <w:pPr>
        <w:spacing w:line="480" w:lineRule="auto"/>
        <w:rPr>
          <w:rFonts w:ascii="Times New Roman" w:hAnsi="Times New Roman"/>
          <w:sz w:val="24"/>
          <w:szCs w:val="24"/>
          <w:lang w:eastAsia="ko-KR"/>
        </w:rPr>
      </w:pPr>
      <w:r>
        <w:br w:type="page"/>
      </w:r>
    </w:p>
    <w:p w14:paraId="79D0F1FB" w14:textId="6B5C569D" w:rsidR="006A6096" w:rsidRDefault="00487E06" w:rsidP="003B515C">
      <w:pPr>
        <w:spacing w:line="480" w:lineRule="auto"/>
        <w:jc w:val="center"/>
        <w:rPr>
          <w:rFonts w:ascii="Times New Roman" w:hAnsi="Times New Roman"/>
          <w:sz w:val="24"/>
          <w:szCs w:val="24"/>
          <w:lang w:eastAsia="ko-KR"/>
        </w:rPr>
      </w:pPr>
      <w:r>
        <w:rPr>
          <w:noProof/>
        </w:rPr>
        <w:lastRenderedPageBreak/>
        <w:drawing>
          <wp:inline distT="0" distB="0" distL="0" distR="0" wp14:anchorId="5073C576" wp14:editId="6A01414C">
            <wp:extent cx="2754000" cy="3841200"/>
            <wp:effectExtent l="0" t="0" r="8255" b="6985"/>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4000" cy="3841200"/>
                    </a:xfrm>
                    <a:prstGeom prst="rect">
                      <a:avLst/>
                    </a:prstGeom>
                    <a:noFill/>
                    <a:ln>
                      <a:noFill/>
                    </a:ln>
                  </pic:spPr>
                </pic:pic>
              </a:graphicData>
            </a:graphic>
          </wp:inline>
        </w:drawing>
      </w:r>
    </w:p>
    <w:p w14:paraId="1140C781" w14:textId="6570BE0F" w:rsidR="006A6096" w:rsidRDefault="00D14EFF" w:rsidP="00D53756">
      <w:pPr>
        <w:spacing w:line="360" w:lineRule="auto"/>
        <w:jc w:val="both"/>
        <w:rPr>
          <w:rFonts w:ascii="Times New Roman" w:hAnsi="Times New Roman"/>
          <w:sz w:val="24"/>
          <w:szCs w:val="24"/>
          <w:lang w:eastAsia="ko-KR"/>
        </w:rPr>
      </w:pPr>
      <w:r>
        <w:rPr>
          <w:rFonts w:ascii="Times New Roman" w:hAnsi="Times New Roman"/>
          <w:b/>
          <w:bCs/>
          <w:sz w:val="24"/>
          <w:szCs w:val="24"/>
          <w:lang w:eastAsia="ko-KR"/>
        </w:rPr>
        <w:t xml:space="preserve">FIG. </w:t>
      </w:r>
      <w:r w:rsidR="00064711">
        <w:rPr>
          <w:rFonts w:ascii="Times New Roman" w:hAnsi="Times New Roman"/>
          <w:b/>
          <w:bCs/>
          <w:sz w:val="24"/>
          <w:szCs w:val="24"/>
          <w:lang w:eastAsia="ko-KR"/>
        </w:rPr>
        <w:t>S</w:t>
      </w:r>
      <w:r w:rsidR="00C421D7">
        <w:rPr>
          <w:rFonts w:ascii="Times New Roman" w:hAnsi="Times New Roman"/>
          <w:b/>
          <w:bCs/>
          <w:sz w:val="24"/>
          <w:szCs w:val="24"/>
          <w:lang w:eastAsia="ko-KR"/>
        </w:rPr>
        <w:t>6.</w:t>
      </w:r>
      <w:r w:rsidR="00C421D7" w:rsidRPr="00F128E9">
        <w:rPr>
          <w:rFonts w:ascii="Times New Roman" w:hAnsi="Times New Roman"/>
          <w:sz w:val="24"/>
          <w:szCs w:val="24"/>
          <w:lang w:eastAsia="ko-KR"/>
        </w:rPr>
        <w:t xml:space="preserve"> </w:t>
      </w:r>
      <w:bookmarkEnd w:id="3"/>
      <w:r w:rsidR="008C3688">
        <w:rPr>
          <w:rFonts w:ascii="Times New Roman" w:hAnsi="Times New Roman"/>
          <w:sz w:val="24"/>
          <w:szCs w:val="24"/>
          <w:lang w:eastAsia="ko-KR"/>
        </w:rPr>
        <w:t xml:space="preserve">Micro-LED device with central emission patterns at high current levels. (a) Measured </w:t>
      </w:r>
      <w:r w:rsidR="008C3688" w:rsidRPr="008C3688">
        <w:rPr>
          <w:rFonts w:ascii="Times New Roman" w:hAnsi="Times New Roman"/>
          <w:i/>
          <w:iCs/>
          <w:sz w:val="24"/>
          <w:szCs w:val="24"/>
          <w:lang w:eastAsia="ko-KR"/>
        </w:rPr>
        <w:t>I</w:t>
      </w:r>
      <w:r w:rsidR="008C3688">
        <w:rPr>
          <w:rFonts w:ascii="Times New Roman" w:hAnsi="Times New Roman"/>
          <w:sz w:val="24"/>
          <w:szCs w:val="24"/>
          <w:lang w:eastAsia="ko-KR"/>
        </w:rPr>
        <w:t>-</w:t>
      </w:r>
      <w:r w:rsidR="008C3688" w:rsidRPr="008C3688">
        <w:rPr>
          <w:rFonts w:ascii="Times New Roman" w:hAnsi="Times New Roman"/>
          <w:i/>
          <w:iCs/>
          <w:sz w:val="24"/>
          <w:szCs w:val="24"/>
          <w:lang w:eastAsia="ko-KR"/>
        </w:rPr>
        <w:t>V</w:t>
      </w:r>
      <w:r w:rsidR="008C3688">
        <w:rPr>
          <w:rFonts w:ascii="Times New Roman" w:hAnsi="Times New Roman"/>
          <w:sz w:val="24"/>
          <w:szCs w:val="24"/>
          <w:lang w:eastAsia="ko-KR"/>
        </w:rPr>
        <w:t xml:space="preserve"> curve showing diode-like </w:t>
      </w:r>
      <w:r w:rsidR="008C3688" w:rsidRPr="001A4216">
        <w:rPr>
          <w:rFonts w:ascii="Times New Roman" w:hAnsi="Times New Roman"/>
          <w:color w:val="000000" w:themeColor="text1"/>
          <w:sz w:val="24"/>
          <w:szCs w:val="24"/>
          <w:lang w:eastAsia="ko-KR"/>
        </w:rPr>
        <w:t xml:space="preserve">characteristics. Inset: SEM image of the fabricated device. </w:t>
      </w:r>
      <w:r w:rsidR="0002279D" w:rsidRPr="001A4216">
        <w:rPr>
          <w:rFonts w:ascii="Times New Roman" w:hAnsi="Times New Roman"/>
          <w:color w:val="000000" w:themeColor="text1"/>
          <w:sz w:val="24"/>
          <w:szCs w:val="24"/>
          <w:lang w:eastAsia="ko-KR"/>
        </w:rPr>
        <w:t xml:space="preserve">Scale bar: </w:t>
      </w:r>
      <w:r w:rsidR="00374EFF" w:rsidRPr="001A4216">
        <w:rPr>
          <w:rFonts w:ascii="Times New Roman" w:hAnsi="Times New Roman"/>
          <w:color w:val="000000" w:themeColor="text1"/>
          <w:sz w:val="24"/>
          <w:szCs w:val="24"/>
          <w:lang w:eastAsia="ko-KR"/>
        </w:rPr>
        <w:t>2</w:t>
      </w:r>
      <w:r w:rsidR="0002279D" w:rsidRPr="001A4216">
        <w:rPr>
          <w:rFonts w:ascii="Times New Roman" w:hAnsi="Times New Roman"/>
          <w:color w:val="000000" w:themeColor="text1"/>
          <w:sz w:val="24"/>
          <w:szCs w:val="24"/>
          <w:lang w:eastAsia="ko-KR"/>
        </w:rPr>
        <w:t xml:space="preserve"> </w:t>
      </w:r>
      <w:r w:rsidR="0002279D" w:rsidRPr="001A4216">
        <w:rPr>
          <w:rFonts w:ascii="Times New Roman" w:hAnsi="Times New Roman" w:cs="Times New Roman"/>
          <w:color w:val="000000" w:themeColor="text1"/>
          <w:sz w:val="24"/>
          <w:szCs w:val="24"/>
          <w:lang w:eastAsia="ko-KR"/>
        </w:rPr>
        <w:t>µ</w:t>
      </w:r>
      <w:r w:rsidR="0002279D" w:rsidRPr="001A4216">
        <w:rPr>
          <w:rFonts w:ascii="Times New Roman" w:hAnsi="Times New Roman"/>
          <w:color w:val="000000" w:themeColor="text1"/>
          <w:sz w:val="24"/>
          <w:szCs w:val="24"/>
          <w:lang w:eastAsia="ko-KR"/>
        </w:rPr>
        <w:t xml:space="preserve">m. </w:t>
      </w:r>
      <w:r w:rsidR="008C3688" w:rsidRPr="001A4216">
        <w:rPr>
          <w:rFonts w:ascii="Times New Roman" w:hAnsi="Times New Roman"/>
          <w:color w:val="000000" w:themeColor="text1"/>
          <w:sz w:val="24"/>
          <w:szCs w:val="24"/>
          <w:lang w:eastAsia="ko-KR"/>
        </w:rPr>
        <w:t xml:space="preserve">Turn-on voltage and device resistance were </w:t>
      </w:r>
      <w:r w:rsidR="00374EFF" w:rsidRPr="001A4216">
        <w:rPr>
          <w:rFonts w:ascii="Times New Roman" w:hAnsi="Times New Roman"/>
          <w:color w:val="000000" w:themeColor="text1"/>
          <w:sz w:val="24"/>
          <w:szCs w:val="24"/>
          <w:lang w:eastAsia="ko-KR"/>
        </w:rPr>
        <w:t>6.2</w:t>
      </w:r>
      <w:r w:rsidR="008C3688" w:rsidRPr="001A4216">
        <w:rPr>
          <w:rFonts w:ascii="Times New Roman" w:hAnsi="Times New Roman"/>
          <w:color w:val="000000" w:themeColor="text1"/>
          <w:sz w:val="24"/>
          <w:szCs w:val="24"/>
          <w:lang w:eastAsia="ko-KR"/>
        </w:rPr>
        <w:t xml:space="preserve"> V and </w:t>
      </w:r>
      <w:r w:rsidR="00374EFF" w:rsidRPr="001A4216">
        <w:rPr>
          <w:rFonts w:ascii="Times New Roman" w:hAnsi="Times New Roman"/>
          <w:color w:val="000000" w:themeColor="text1"/>
          <w:sz w:val="24"/>
          <w:szCs w:val="24"/>
          <w:lang w:eastAsia="ko-KR"/>
        </w:rPr>
        <w:t>20.1</w:t>
      </w:r>
      <w:r w:rsidR="008C3688" w:rsidRPr="001A4216">
        <w:rPr>
          <w:rFonts w:ascii="Times New Roman" w:hAnsi="Times New Roman"/>
          <w:color w:val="000000" w:themeColor="text1"/>
          <w:sz w:val="24"/>
          <w:szCs w:val="24"/>
          <w:lang w:eastAsia="ko-KR"/>
        </w:rPr>
        <w:t xml:space="preserve"> </w:t>
      </w:r>
      <w:proofErr w:type="spellStart"/>
      <w:r w:rsidR="008C3688" w:rsidRPr="001A4216">
        <w:rPr>
          <w:rFonts w:ascii="Times New Roman" w:hAnsi="Times New Roman"/>
          <w:color w:val="000000" w:themeColor="text1"/>
          <w:sz w:val="24"/>
          <w:szCs w:val="24"/>
          <w:lang w:eastAsia="ko-KR"/>
        </w:rPr>
        <w:t>k</w:t>
      </w:r>
      <w:r w:rsidR="008C3688" w:rsidRPr="001A4216">
        <w:rPr>
          <w:rFonts w:ascii="Times New Roman" w:hAnsi="Times New Roman" w:cs="Times New Roman"/>
          <w:color w:val="000000" w:themeColor="text1"/>
          <w:sz w:val="24"/>
          <w:szCs w:val="24"/>
          <w:lang w:eastAsia="ko-KR"/>
        </w:rPr>
        <w:t>Ω</w:t>
      </w:r>
      <w:proofErr w:type="spellEnd"/>
      <w:r w:rsidR="008C3688" w:rsidRPr="001A4216">
        <w:rPr>
          <w:rFonts w:ascii="Times New Roman" w:hAnsi="Times New Roman" w:cs="Times New Roman"/>
          <w:color w:val="000000" w:themeColor="text1"/>
          <w:sz w:val="24"/>
          <w:szCs w:val="24"/>
          <w:lang w:eastAsia="ko-KR"/>
        </w:rPr>
        <w:t xml:space="preserve">, respectively. (b) Captured CCD images of the emission profiles at various current levels. The circular emission pattern at the center of </w:t>
      </w:r>
      <w:proofErr w:type="spellStart"/>
      <w:r w:rsidR="008C3688" w:rsidRPr="001A4216">
        <w:rPr>
          <w:rFonts w:ascii="Times New Roman" w:hAnsi="Times New Roman" w:cs="Times New Roman"/>
          <w:color w:val="000000" w:themeColor="text1"/>
          <w:sz w:val="24"/>
          <w:szCs w:val="24"/>
          <w:lang w:eastAsia="ko-KR"/>
        </w:rPr>
        <w:t>microdisk</w:t>
      </w:r>
      <w:proofErr w:type="spellEnd"/>
      <w:r w:rsidR="008C3688" w:rsidRPr="001A4216">
        <w:rPr>
          <w:rFonts w:ascii="Times New Roman" w:hAnsi="Times New Roman" w:cs="Times New Roman"/>
          <w:color w:val="000000" w:themeColor="text1"/>
          <w:sz w:val="24"/>
          <w:szCs w:val="24"/>
          <w:lang w:eastAsia="ko-KR"/>
        </w:rPr>
        <w:t xml:space="preserve"> was unchanged for all the current levels ranging from </w:t>
      </w:r>
      <w:r w:rsidR="00CA09E7" w:rsidRPr="001A4216">
        <w:rPr>
          <w:rFonts w:ascii="Times New Roman" w:hAnsi="Times New Roman" w:cs="Times New Roman"/>
          <w:color w:val="000000" w:themeColor="text1"/>
          <w:sz w:val="24"/>
          <w:szCs w:val="24"/>
          <w:lang w:eastAsia="ko-KR"/>
        </w:rPr>
        <w:t>~</w:t>
      </w:r>
      <w:r w:rsidR="008C3688" w:rsidRPr="001A4216">
        <w:rPr>
          <w:rFonts w:ascii="Times New Roman" w:hAnsi="Times New Roman" w:cs="Times New Roman"/>
          <w:color w:val="000000" w:themeColor="text1"/>
          <w:sz w:val="24"/>
          <w:szCs w:val="24"/>
          <w:lang w:eastAsia="ko-KR"/>
        </w:rPr>
        <w:t xml:space="preserve">6.7 to </w:t>
      </w:r>
      <w:r w:rsidR="00CA09E7" w:rsidRPr="001A4216">
        <w:rPr>
          <w:rFonts w:ascii="Times New Roman" w:hAnsi="Times New Roman" w:cs="Times New Roman"/>
          <w:color w:val="000000" w:themeColor="text1"/>
          <w:sz w:val="24"/>
          <w:szCs w:val="24"/>
          <w:lang w:eastAsia="ko-KR"/>
        </w:rPr>
        <w:t>~89.8 µA. This uniform emission pattern experimentally reassure that the carrier recombination primarily occurs where the disk-shaped top graphene pattern was defined.</w:t>
      </w:r>
      <w:r w:rsidR="0002279D" w:rsidRPr="001A4216">
        <w:rPr>
          <w:rFonts w:ascii="Times New Roman" w:hAnsi="Times New Roman" w:cs="Times New Roman"/>
          <w:color w:val="000000" w:themeColor="text1"/>
          <w:sz w:val="24"/>
          <w:szCs w:val="24"/>
          <w:lang w:eastAsia="ko-KR"/>
        </w:rPr>
        <w:t xml:space="preserve"> </w:t>
      </w:r>
      <w:r w:rsidR="0002279D" w:rsidRPr="001A4216">
        <w:rPr>
          <w:rFonts w:ascii="Times New Roman" w:hAnsi="Times New Roman"/>
          <w:color w:val="000000" w:themeColor="text1"/>
          <w:sz w:val="24"/>
          <w:szCs w:val="24"/>
          <w:lang w:eastAsia="ko-KR"/>
        </w:rPr>
        <w:t xml:space="preserve">Scale bar: </w:t>
      </w:r>
      <w:r w:rsidR="00374EFF" w:rsidRPr="001A4216">
        <w:rPr>
          <w:rFonts w:ascii="Times New Roman" w:hAnsi="Times New Roman"/>
          <w:color w:val="000000" w:themeColor="text1"/>
          <w:sz w:val="24"/>
          <w:szCs w:val="24"/>
          <w:lang w:eastAsia="ko-KR"/>
        </w:rPr>
        <w:t>2</w:t>
      </w:r>
      <w:r w:rsidR="0002279D" w:rsidRPr="001A4216">
        <w:rPr>
          <w:rFonts w:ascii="Times New Roman" w:hAnsi="Times New Roman"/>
          <w:color w:val="000000" w:themeColor="text1"/>
          <w:sz w:val="24"/>
          <w:szCs w:val="24"/>
          <w:lang w:eastAsia="ko-KR"/>
        </w:rPr>
        <w:t xml:space="preserve"> </w:t>
      </w:r>
      <w:r w:rsidR="0002279D" w:rsidRPr="001A4216">
        <w:rPr>
          <w:rFonts w:ascii="Times New Roman" w:hAnsi="Times New Roman" w:cs="Times New Roman"/>
          <w:color w:val="000000" w:themeColor="text1"/>
          <w:sz w:val="24"/>
          <w:szCs w:val="24"/>
          <w:lang w:eastAsia="ko-KR"/>
        </w:rPr>
        <w:t>µ</w:t>
      </w:r>
      <w:r w:rsidR="0002279D">
        <w:rPr>
          <w:rFonts w:ascii="Times New Roman" w:hAnsi="Times New Roman"/>
          <w:sz w:val="24"/>
          <w:szCs w:val="24"/>
          <w:lang w:eastAsia="ko-KR"/>
        </w:rPr>
        <w:t>m.</w:t>
      </w:r>
    </w:p>
    <w:p w14:paraId="5561C0AE" w14:textId="10536DAD" w:rsidR="00250461" w:rsidRDefault="00250461" w:rsidP="00D53756">
      <w:pPr>
        <w:spacing w:line="360" w:lineRule="auto"/>
        <w:jc w:val="both"/>
        <w:rPr>
          <w:ins w:id="8" w:author="민병주" w:date="2022-10-14T02:24:00Z"/>
          <w:rFonts w:ascii="Times New Roman" w:hAnsi="Times New Roman"/>
          <w:sz w:val="24"/>
          <w:szCs w:val="24"/>
          <w:lang w:eastAsia="ko-KR"/>
        </w:rPr>
      </w:pPr>
    </w:p>
    <w:p w14:paraId="6BA34AB4" w14:textId="6B1A7118" w:rsidR="00250461" w:rsidRDefault="00250461" w:rsidP="00D53756">
      <w:pPr>
        <w:spacing w:line="360" w:lineRule="auto"/>
        <w:jc w:val="both"/>
        <w:rPr>
          <w:ins w:id="9" w:author="민병주" w:date="2022-10-14T02:24:00Z"/>
          <w:rFonts w:ascii="Times New Roman" w:hAnsi="Times New Roman"/>
          <w:sz w:val="24"/>
          <w:szCs w:val="24"/>
          <w:lang w:eastAsia="ko-KR"/>
        </w:rPr>
      </w:pPr>
    </w:p>
    <w:p w14:paraId="7071925D" w14:textId="40EE926C" w:rsidR="00250461" w:rsidRDefault="00250461" w:rsidP="00D53756">
      <w:pPr>
        <w:spacing w:line="360" w:lineRule="auto"/>
        <w:jc w:val="both"/>
        <w:rPr>
          <w:ins w:id="10" w:author="민병주" w:date="2022-10-14T02:24:00Z"/>
          <w:rFonts w:ascii="Times New Roman" w:hAnsi="Times New Roman"/>
          <w:sz w:val="24"/>
          <w:szCs w:val="24"/>
          <w:lang w:eastAsia="ko-KR"/>
        </w:rPr>
      </w:pPr>
    </w:p>
    <w:p w14:paraId="1B740716" w14:textId="3DD23D9F" w:rsidR="00250461" w:rsidRDefault="00250461" w:rsidP="00D53756">
      <w:pPr>
        <w:spacing w:line="360" w:lineRule="auto"/>
        <w:jc w:val="both"/>
        <w:rPr>
          <w:ins w:id="11" w:author="민병주" w:date="2022-10-14T02:24:00Z"/>
          <w:rFonts w:ascii="Times New Roman" w:hAnsi="Times New Roman"/>
          <w:sz w:val="24"/>
          <w:szCs w:val="24"/>
          <w:lang w:eastAsia="ko-KR"/>
        </w:rPr>
      </w:pPr>
    </w:p>
    <w:p w14:paraId="4592E31D" w14:textId="068E7DBE" w:rsidR="00250461" w:rsidRDefault="00250461" w:rsidP="00D53756">
      <w:pPr>
        <w:spacing w:line="360" w:lineRule="auto"/>
        <w:jc w:val="both"/>
        <w:rPr>
          <w:ins w:id="12" w:author="노유신" w:date="2022-10-14T09:39:00Z"/>
          <w:rFonts w:ascii="Times New Roman" w:hAnsi="Times New Roman"/>
          <w:sz w:val="24"/>
          <w:szCs w:val="24"/>
          <w:lang w:eastAsia="ko-KR"/>
        </w:rPr>
      </w:pPr>
    </w:p>
    <w:p w14:paraId="237A8F5B" w14:textId="77777777" w:rsidR="00C32221" w:rsidRDefault="00C32221" w:rsidP="00D53756">
      <w:pPr>
        <w:spacing w:line="360" w:lineRule="auto"/>
        <w:jc w:val="both"/>
        <w:rPr>
          <w:ins w:id="13" w:author="민병주" w:date="2022-10-14T02:24:00Z"/>
          <w:rFonts w:ascii="Times New Roman" w:hAnsi="Times New Roman"/>
          <w:sz w:val="24"/>
          <w:szCs w:val="24"/>
          <w:lang w:eastAsia="ko-KR"/>
        </w:rPr>
      </w:pPr>
    </w:p>
    <w:p w14:paraId="5CEB32CA" w14:textId="77777777" w:rsidR="00250461" w:rsidRPr="00416085" w:rsidRDefault="00250461" w:rsidP="00250461">
      <w:pPr>
        <w:spacing w:line="360" w:lineRule="auto"/>
        <w:rPr>
          <w:rFonts w:ascii="Times New Roman"/>
          <w:b/>
          <w:bCs/>
          <w:sz w:val="24"/>
        </w:rPr>
      </w:pPr>
      <w:r w:rsidRPr="00416085">
        <w:rPr>
          <w:rFonts w:ascii="Times New Roman"/>
          <w:b/>
          <w:bCs/>
          <w:sz w:val="24"/>
        </w:rPr>
        <w:lastRenderedPageBreak/>
        <w:t>References</w:t>
      </w:r>
      <w:bookmarkStart w:id="14" w:name="_Hlk108365171"/>
    </w:p>
    <w:bookmarkEnd w:id="14"/>
    <w:p w14:paraId="66D49690" w14:textId="527BC5C5" w:rsidR="001941ED" w:rsidRDefault="001941ED" w:rsidP="00250461">
      <w:pPr>
        <w:spacing w:line="360" w:lineRule="auto"/>
        <w:jc w:val="both"/>
        <w:rPr>
          <w:rFonts w:ascii="Times New Roman" w:hAnsi="Times New Roman" w:cs="Times New Roman"/>
          <w:sz w:val="24"/>
        </w:rPr>
      </w:pPr>
      <w:r w:rsidRPr="001A4216">
        <w:rPr>
          <w:rFonts w:ascii="Times New Roman" w:hAnsi="Times New Roman" w:cs="Times New Roman"/>
          <w:sz w:val="24"/>
          <w:vertAlign w:val="superscript"/>
        </w:rPr>
        <w:t>1</w:t>
      </w:r>
      <w:r w:rsidRPr="001A4216">
        <w:rPr>
          <w:rFonts w:ascii="Times New Roman" w:hAnsi="Times New Roman" w:cs="Times New Roman"/>
          <w:sz w:val="24"/>
        </w:rPr>
        <w:t xml:space="preserve">S. E. </w:t>
      </w:r>
      <w:proofErr w:type="spellStart"/>
      <w:r w:rsidRPr="001A4216">
        <w:rPr>
          <w:rFonts w:ascii="Times New Roman" w:hAnsi="Times New Roman" w:cs="Times New Roman"/>
          <w:sz w:val="24"/>
        </w:rPr>
        <w:t>Swirhun</w:t>
      </w:r>
      <w:proofErr w:type="spellEnd"/>
      <w:r w:rsidRPr="001A4216">
        <w:rPr>
          <w:rFonts w:ascii="Times New Roman" w:hAnsi="Times New Roman" w:cs="Times New Roman"/>
          <w:sz w:val="24"/>
        </w:rPr>
        <w:t xml:space="preserve"> and R. M. Swanson, IEEE Electron Device Lett. </w:t>
      </w:r>
      <w:r w:rsidRPr="001A4216">
        <w:rPr>
          <w:rFonts w:ascii="Times New Roman" w:hAnsi="Times New Roman" w:cs="Times New Roman"/>
          <w:b/>
          <w:bCs/>
          <w:sz w:val="24"/>
        </w:rPr>
        <w:t>7</w:t>
      </w:r>
      <w:r w:rsidRPr="001A4216">
        <w:rPr>
          <w:rFonts w:ascii="Times New Roman" w:hAnsi="Times New Roman" w:cs="Times New Roman"/>
          <w:sz w:val="24"/>
        </w:rPr>
        <w:t>, 155 (1986).</w:t>
      </w:r>
    </w:p>
    <w:p w14:paraId="715EEFCE" w14:textId="5EFE8389" w:rsidR="00216E39" w:rsidRDefault="00216E39" w:rsidP="00250461">
      <w:pPr>
        <w:spacing w:line="360" w:lineRule="auto"/>
        <w:jc w:val="both"/>
        <w:rPr>
          <w:rFonts w:ascii="Times New Roman" w:hAnsi="Times New Roman" w:cs="Times New Roman"/>
          <w:sz w:val="24"/>
        </w:rPr>
      </w:pPr>
      <w:r w:rsidRPr="001A4216">
        <w:rPr>
          <w:rFonts w:ascii="Times New Roman" w:hAnsi="Times New Roman" w:cs="Times New Roman"/>
          <w:sz w:val="24"/>
          <w:vertAlign w:val="superscript"/>
        </w:rPr>
        <w:t>2</w:t>
      </w:r>
      <w:r w:rsidRPr="001A4216">
        <w:rPr>
          <w:rFonts w:ascii="Times New Roman" w:hAnsi="Times New Roman" w:cs="Times New Roman"/>
          <w:sz w:val="24"/>
        </w:rPr>
        <w:t xml:space="preserve">J. S. Kwak, O. Nam, and Y. Park, J. Appl. Phys. </w:t>
      </w:r>
      <w:r w:rsidRPr="001A4216">
        <w:rPr>
          <w:rFonts w:ascii="Times New Roman" w:hAnsi="Times New Roman" w:cs="Times New Roman"/>
          <w:b/>
          <w:bCs/>
          <w:sz w:val="24"/>
        </w:rPr>
        <w:t>95</w:t>
      </w:r>
      <w:r w:rsidRPr="001A4216">
        <w:rPr>
          <w:rFonts w:ascii="Times New Roman" w:hAnsi="Times New Roman" w:cs="Times New Roman"/>
          <w:sz w:val="24"/>
        </w:rPr>
        <w:t>, 5917 (2004).</w:t>
      </w:r>
    </w:p>
    <w:p w14:paraId="6508F9BB" w14:textId="5017E86B" w:rsidR="007F0988" w:rsidRDefault="007F0988" w:rsidP="00250461">
      <w:pPr>
        <w:spacing w:line="360" w:lineRule="auto"/>
        <w:jc w:val="both"/>
        <w:rPr>
          <w:rFonts w:ascii="Times New Roman" w:hAnsi="Times New Roman" w:cs="Times New Roman"/>
          <w:sz w:val="24"/>
        </w:rPr>
      </w:pPr>
      <w:r w:rsidRPr="001A4216">
        <w:rPr>
          <w:rFonts w:ascii="Times New Roman" w:hAnsi="Times New Roman" w:cs="Times New Roman"/>
          <w:sz w:val="24"/>
          <w:vertAlign w:val="superscript"/>
        </w:rPr>
        <w:t>3</w:t>
      </w:r>
      <w:r w:rsidRPr="001A4216">
        <w:rPr>
          <w:rFonts w:ascii="Times New Roman" w:hAnsi="Times New Roman" w:cs="Times New Roman"/>
          <w:sz w:val="24"/>
        </w:rPr>
        <w:t xml:space="preserve">N. C. Chen, Y. K. Yang, W. C. Lien, and C. Y. Tseng, J. Appl. Phys. </w:t>
      </w:r>
      <w:r w:rsidRPr="001A4216">
        <w:rPr>
          <w:rFonts w:ascii="Times New Roman" w:hAnsi="Times New Roman" w:cs="Times New Roman"/>
          <w:b/>
          <w:bCs/>
          <w:sz w:val="24"/>
        </w:rPr>
        <w:t>102</w:t>
      </w:r>
      <w:r w:rsidRPr="001A4216">
        <w:rPr>
          <w:rFonts w:ascii="Times New Roman" w:hAnsi="Times New Roman" w:cs="Times New Roman"/>
          <w:sz w:val="24"/>
        </w:rPr>
        <w:t xml:space="preserve">, 4370 </w:t>
      </w:r>
      <w:r>
        <w:rPr>
          <w:rFonts w:ascii="Times New Roman" w:hAnsi="Times New Roman" w:cs="Times New Roman"/>
          <w:sz w:val="24"/>
        </w:rPr>
        <w:t>(</w:t>
      </w:r>
      <w:r w:rsidRPr="001A4216">
        <w:rPr>
          <w:rFonts w:ascii="Times New Roman" w:hAnsi="Times New Roman" w:cs="Times New Roman"/>
          <w:sz w:val="24"/>
        </w:rPr>
        <w:t>2007</w:t>
      </w:r>
      <w:r>
        <w:rPr>
          <w:rFonts w:ascii="Times New Roman" w:hAnsi="Times New Roman" w:cs="Times New Roman"/>
          <w:sz w:val="24"/>
        </w:rPr>
        <w:t>)</w:t>
      </w:r>
      <w:r w:rsidRPr="001A4216">
        <w:rPr>
          <w:rFonts w:ascii="Times New Roman" w:hAnsi="Times New Roman" w:cs="Times New Roman"/>
          <w:sz w:val="24"/>
        </w:rPr>
        <w:t>.</w:t>
      </w:r>
    </w:p>
    <w:p w14:paraId="403C2EAE" w14:textId="67F5BA63" w:rsidR="003B5BC8" w:rsidRPr="001A4216" w:rsidRDefault="003B5BC8" w:rsidP="00250461">
      <w:pPr>
        <w:spacing w:line="360" w:lineRule="auto"/>
        <w:jc w:val="both"/>
        <w:rPr>
          <w:rFonts w:ascii="Times New Roman" w:hAnsi="Times New Roman" w:cs="Times New Roman"/>
          <w:sz w:val="24"/>
        </w:rPr>
      </w:pPr>
      <w:r>
        <w:rPr>
          <w:rFonts w:ascii="Times New Roman" w:hAnsi="Times New Roman" w:cs="Times New Roman"/>
          <w:sz w:val="24"/>
          <w:vertAlign w:val="superscript"/>
        </w:rPr>
        <w:t>4</w:t>
      </w:r>
      <w:r w:rsidRPr="001A4216">
        <w:rPr>
          <w:rFonts w:ascii="Times New Roman" w:hAnsi="Times New Roman" w:cs="Times New Roman"/>
          <w:sz w:val="24"/>
        </w:rPr>
        <w:t xml:space="preserve">Z. </w:t>
      </w:r>
      <w:proofErr w:type="spellStart"/>
      <w:r w:rsidRPr="001A4216">
        <w:rPr>
          <w:rFonts w:ascii="Times New Roman" w:hAnsi="Times New Roman" w:cs="Times New Roman"/>
          <w:sz w:val="24"/>
        </w:rPr>
        <w:t>Khurelbaatar</w:t>
      </w:r>
      <w:proofErr w:type="spellEnd"/>
      <w:r w:rsidRPr="001A4216">
        <w:rPr>
          <w:rFonts w:ascii="Times New Roman" w:hAnsi="Times New Roman" w:cs="Times New Roman"/>
          <w:sz w:val="24"/>
        </w:rPr>
        <w:t xml:space="preserve">, Y.-H. </w:t>
      </w:r>
      <w:proofErr w:type="spellStart"/>
      <w:r w:rsidRPr="001A4216">
        <w:rPr>
          <w:rFonts w:ascii="Times New Roman" w:hAnsi="Times New Roman" w:cs="Times New Roman"/>
          <w:sz w:val="24"/>
        </w:rPr>
        <w:t>Kil</w:t>
      </w:r>
      <w:proofErr w:type="spellEnd"/>
      <w:r w:rsidRPr="001A4216">
        <w:rPr>
          <w:rFonts w:ascii="Times New Roman" w:hAnsi="Times New Roman" w:cs="Times New Roman"/>
          <w:sz w:val="24"/>
        </w:rPr>
        <w:t>, K.-H. Shim, H. Cho, M.-J. Kim, Y.-T. Kim, and C.-J. Choi,</w:t>
      </w:r>
      <w:r>
        <w:rPr>
          <w:rFonts w:ascii="Times New Roman" w:hAnsi="Times New Roman" w:cs="Times New Roman"/>
          <w:sz w:val="24"/>
        </w:rPr>
        <w:t xml:space="preserve"> </w:t>
      </w:r>
      <w:r w:rsidRPr="001A4216">
        <w:rPr>
          <w:rFonts w:ascii="Times New Roman" w:hAnsi="Times New Roman" w:cs="Times New Roman"/>
          <w:sz w:val="24"/>
        </w:rPr>
        <w:t xml:space="preserve">J. </w:t>
      </w:r>
      <w:proofErr w:type="spellStart"/>
      <w:r w:rsidRPr="001A4216">
        <w:rPr>
          <w:rFonts w:ascii="Times New Roman" w:hAnsi="Times New Roman" w:cs="Times New Roman"/>
          <w:sz w:val="24"/>
        </w:rPr>
        <w:t>Semicond</w:t>
      </w:r>
      <w:proofErr w:type="spellEnd"/>
      <w:r w:rsidRPr="001A4216">
        <w:rPr>
          <w:rFonts w:ascii="Times New Roman" w:hAnsi="Times New Roman" w:cs="Times New Roman"/>
          <w:sz w:val="24"/>
        </w:rPr>
        <w:t xml:space="preserve">. Technol. Sci. </w:t>
      </w:r>
      <w:r w:rsidRPr="001A4216">
        <w:rPr>
          <w:rFonts w:ascii="Times New Roman" w:hAnsi="Times New Roman" w:cs="Times New Roman"/>
          <w:b/>
          <w:bCs/>
          <w:sz w:val="24"/>
        </w:rPr>
        <w:t>15</w:t>
      </w:r>
      <w:r w:rsidRPr="001A4216">
        <w:rPr>
          <w:rFonts w:ascii="Times New Roman" w:hAnsi="Times New Roman" w:cs="Times New Roman"/>
          <w:sz w:val="24"/>
        </w:rPr>
        <w:t>, 7 (2015).</w:t>
      </w:r>
    </w:p>
    <w:sectPr w:rsidR="003B5BC8" w:rsidRPr="001A4216">
      <w:footerReference w:type="default" r:id="rId17"/>
      <w:pgSz w:w="12240" w:h="15840"/>
      <w:pgMar w:top="1440" w:right="1440" w:bottom="1440" w:left="1440" w:header="0" w:footer="72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F9B67" w14:textId="77777777" w:rsidR="009821ED" w:rsidRDefault="009821ED">
      <w:pPr>
        <w:spacing w:after="0" w:line="240" w:lineRule="auto"/>
      </w:pPr>
      <w:r>
        <w:separator/>
      </w:r>
    </w:p>
  </w:endnote>
  <w:endnote w:type="continuationSeparator" w:id="0">
    <w:p w14:paraId="4F7B31FD" w14:textId="77777777" w:rsidR="009821ED" w:rsidRDefault="009821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Latha">
    <w:panose1 w:val="02000400000000000000"/>
    <w:charset w:val="01"/>
    <w:family w:val="roman"/>
    <w:pitch w:val="variable"/>
    <w:sig w:usb0="0004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CalistoMT">
    <w:altName w:val="Cambria"/>
    <w:panose1 w:val="00000000000000000000"/>
    <w:charset w:val="00"/>
    <w:family w:val="roman"/>
    <w:notTrueType/>
    <w:pitch w:val="default"/>
  </w:font>
  <w:font w:name="CalistoMT-Italic">
    <w:altName w:val="Cambria"/>
    <w:panose1 w:val="00000000000000000000"/>
    <w:charset w:val="00"/>
    <w:family w:val="roman"/>
    <w:notTrueType/>
    <w:pitch w:val="default"/>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Arno Pro">
    <w:altName w:val="Cambria"/>
    <w:panose1 w:val="00000000000000000000"/>
    <w:charset w:val="00"/>
    <w:family w:val="roman"/>
    <w:notTrueType/>
    <w:pitch w:val="variable"/>
    <w:sig w:usb0="60000287" w:usb1="00000001" w:usb2="00000000" w:usb3="00000000" w:csb0="0000019F" w:csb1="00000000"/>
  </w:font>
  <w:font w:name="바탕">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2429400"/>
      <w:docPartObj>
        <w:docPartGallery w:val="Page Numbers (Bottom of Page)"/>
        <w:docPartUnique/>
      </w:docPartObj>
    </w:sdtPr>
    <w:sdtEndPr/>
    <w:sdtContent>
      <w:p w14:paraId="49587F39" w14:textId="77777777" w:rsidR="006A6096" w:rsidRDefault="00C421D7">
        <w:pPr>
          <w:pStyle w:val="a8"/>
          <w:jc w:val="center"/>
        </w:pPr>
        <w:r>
          <w:t>S</w:t>
        </w:r>
        <w:r>
          <w:fldChar w:fldCharType="begin"/>
        </w:r>
        <w:r>
          <w:instrText>PAGE</w:instrText>
        </w:r>
        <w:r>
          <w:fldChar w:fldCharType="separate"/>
        </w:r>
        <w:r>
          <w:t>15</w:t>
        </w:r>
        <w:r>
          <w:fldChar w:fldCharType="end"/>
        </w:r>
      </w:p>
    </w:sdtContent>
  </w:sdt>
  <w:p w14:paraId="63158C90" w14:textId="77777777" w:rsidR="006A6096" w:rsidRDefault="006A609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A033B" w14:textId="77777777" w:rsidR="009821ED" w:rsidRDefault="009821ED">
      <w:pPr>
        <w:spacing w:after="0" w:line="240" w:lineRule="auto"/>
      </w:pPr>
      <w:r>
        <w:separator/>
      </w:r>
    </w:p>
  </w:footnote>
  <w:footnote w:type="continuationSeparator" w:id="0">
    <w:p w14:paraId="69C4B19C" w14:textId="77777777" w:rsidR="009821ED" w:rsidRDefault="009821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701B1B"/>
    <w:multiLevelType w:val="hybridMultilevel"/>
    <w:tmpl w:val="92205444"/>
    <w:lvl w:ilvl="0" w:tplc="5C1CFC88">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num w:numId="1" w16cid:durableId="90946017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민병주">
    <w15:presenceInfo w15:providerId="AD" w15:userId="S::byungjumin@konkuk.ac.kr::15660a7a-5626-48ca-8979-9210a187be48"/>
  </w15:person>
  <w15:person w15:author="노유신">
    <w15:presenceInfo w15:providerId="None" w15:userId="노유신"/>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A0tDA1NDAwNTUyMjZS0lEKTi0uzszPAykwqgUAD5gLkSwAAAA="/>
  </w:docVars>
  <w:rsids>
    <w:rsidRoot w:val="006A6096"/>
    <w:rsid w:val="00000256"/>
    <w:rsid w:val="000006A3"/>
    <w:rsid w:val="00010954"/>
    <w:rsid w:val="00013943"/>
    <w:rsid w:val="0002279D"/>
    <w:rsid w:val="00044031"/>
    <w:rsid w:val="0005735E"/>
    <w:rsid w:val="00057869"/>
    <w:rsid w:val="00062A3A"/>
    <w:rsid w:val="00064711"/>
    <w:rsid w:val="000762A4"/>
    <w:rsid w:val="00090B89"/>
    <w:rsid w:val="000D00F5"/>
    <w:rsid w:val="000E5654"/>
    <w:rsid w:val="00102625"/>
    <w:rsid w:val="00105887"/>
    <w:rsid w:val="0011227C"/>
    <w:rsid w:val="00170CC0"/>
    <w:rsid w:val="0017429E"/>
    <w:rsid w:val="001755F9"/>
    <w:rsid w:val="001941ED"/>
    <w:rsid w:val="001A4216"/>
    <w:rsid w:val="001C060B"/>
    <w:rsid w:val="001C449B"/>
    <w:rsid w:val="001D3382"/>
    <w:rsid w:val="001E4622"/>
    <w:rsid w:val="001E5EB3"/>
    <w:rsid w:val="002020BC"/>
    <w:rsid w:val="0021022E"/>
    <w:rsid w:val="00216E39"/>
    <w:rsid w:val="002244B0"/>
    <w:rsid w:val="00232B9E"/>
    <w:rsid w:val="00250461"/>
    <w:rsid w:val="00250531"/>
    <w:rsid w:val="002577CA"/>
    <w:rsid w:val="002639D2"/>
    <w:rsid w:val="002A00B4"/>
    <w:rsid w:val="002B0128"/>
    <w:rsid w:val="002C4AD6"/>
    <w:rsid w:val="002D2955"/>
    <w:rsid w:val="002E0F4D"/>
    <w:rsid w:val="002E3C5B"/>
    <w:rsid w:val="00316F71"/>
    <w:rsid w:val="003211FA"/>
    <w:rsid w:val="00322619"/>
    <w:rsid w:val="0032722D"/>
    <w:rsid w:val="003718B2"/>
    <w:rsid w:val="003731ED"/>
    <w:rsid w:val="00374EFF"/>
    <w:rsid w:val="003857A1"/>
    <w:rsid w:val="003A7A6E"/>
    <w:rsid w:val="003B4F8C"/>
    <w:rsid w:val="003B515C"/>
    <w:rsid w:val="003B5BC8"/>
    <w:rsid w:val="003D73C3"/>
    <w:rsid w:val="003E1EB6"/>
    <w:rsid w:val="003F796B"/>
    <w:rsid w:val="00473363"/>
    <w:rsid w:val="0048758C"/>
    <w:rsid w:val="00487E06"/>
    <w:rsid w:val="00491121"/>
    <w:rsid w:val="004911AA"/>
    <w:rsid w:val="004C5B16"/>
    <w:rsid w:val="004C5F1B"/>
    <w:rsid w:val="004C6472"/>
    <w:rsid w:val="005273C6"/>
    <w:rsid w:val="0058768A"/>
    <w:rsid w:val="005C76FE"/>
    <w:rsid w:val="005D4642"/>
    <w:rsid w:val="005F0635"/>
    <w:rsid w:val="00645B3D"/>
    <w:rsid w:val="00647CAA"/>
    <w:rsid w:val="00695C92"/>
    <w:rsid w:val="006A6096"/>
    <w:rsid w:val="006C00B3"/>
    <w:rsid w:val="006C0159"/>
    <w:rsid w:val="006D709B"/>
    <w:rsid w:val="006F751A"/>
    <w:rsid w:val="00722E9C"/>
    <w:rsid w:val="0074078A"/>
    <w:rsid w:val="00752E08"/>
    <w:rsid w:val="0075586A"/>
    <w:rsid w:val="0075787B"/>
    <w:rsid w:val="00765C83"/>
    <w:rsid w:val="00791394"/>
    <w:rsid w:val="007944E1"/>
    <w:rsid w:val="007B134D"/>
    <w:rsid w:val="007C534F"/>
    <w:rsid w:val="007C6D02"/>
    <w:rsid w:val="007D59D2"/>
    <w:rsid w:val="007E50FC"/>
    <w:rsid w:val="007F0988"/>
    <w:rsid w:val="007F5FA6"/>
    <w:rsid w:val="008130E6"/>
    <w:rsid w:val="00825573"/>
    <w:rsid w:val="00846160"/>
    <w:rsid w:val="008549F5"/>
    <w:rsid w:val="00857236"/>
    <w:rsid w:val="008C016E"/>
    <w:rsid w:val="008C3688"/>
    <w:rsid w:val="008D2E0C"/>
    <w:rsid w:val="008E2FF9"/>
    <w:rsid w:val="00937310"/>
    <w:rsid w:val="00981B79"/>
    <w:rsid w:val="009821ED"/>
    <w:rsid w:val="009978FC"/>
    <w:rsid w:val="009B1CC3"/>
    <w:rsid w:val="009B5212"/>
    <w:rsid w:val="009C021B"/>
    <w:rsid w:val="009C3506"/>
    <w:rsid w:val="009C5E24"/>
    <w:rsid w:val="009E3B1D"/>
    <w:rsid w:val="009F2CAC"/>
    <w:rsid w:val="00A22512"/>
    <w:rsid w:val="00A25589"/>
    <w:rsid w:val="00A41061"/>
    <w:rsid w:val="00A51DD8"/>
    <w:rsid w:val="00A60F92"/>
    <w:rsid w:val="00A806C8"/>
    <w:rsid w:val="00AB2780"/>
    <w:rsid w:val="00AC7A70"/>
    <w:rsid w:val="00B01B08"/>
    <w:rsid w:val="00B3293D"/>
    <w:rsid w:val="00B944A8"/>
    <w:rsid w:val="00BB360F"/>
    <w:rsid w:val="00BD320E"/>
    <w:rsid w:val="00C00939"/>
    <w:rsid w:val="00C30B7D"/>
    <w:rsid w:val="00C32221"/>
    <w:rsid w:val="00C421D7"/>
    <w:rsid w:val="00C57BAE"/>
    <w:rsid w:val="00C66D74"/>
    <w:rsid w:val="00C7479C"/>
    <w:rsid w:val="00CA09E7"/>
    <w:rsid w:val="00CC4EA6"/>
    <w:rsid w:val="00CD29E0"/>
    <w:rsid w:val="00CE2D5C"/>
    <w:rsid w:val="00D106A1"/>
    <w:rsid w:val="00D14EFF"/>
    <w:rsid w:val="00D23843"/>
    <w:rsid w:val="00D4302C"/>
    <w:rsid w:val="00D53756"/>
    <w:rsid w:val="00D61BCC"/>
    <w:rsid w:val="00D666E7"/>
    <w:rsid w:val="00D925EF"/>
    <w:rsid w:val="00DA5652"/>
    <w:rsid w:val="00DC1B40"/>
    <w:rsid w:val="00E00C19"/>
    <w:rsid w:val="00E24166"/>
    <w:rsid w:val="00E5454E"/>
    <w:rsid w:val="00E862E9"/>
    <w:rsid w:val="00EB0CB4"/>
    <w:rsid w:val="00ED0564"/>
    <w:rsid w:val="00ED1E7F"/>
    <w:rsid w:val="00ED6E7A"/>
    <w:rsid w:val="00EE7AD0"/>
    <w:rsid w:val="00EF4C4A"/>
    <w:rsid w:val="00EF66AA"/>
    <w:rsid w:val="00F128E9"/>
    <w:rsid w:val="00F31C33"/>
    <w:rsid w:val="00F365AC"/>
    <w:rsid w:val="00F37A09"/>
    <w:rsid w:val="00F73182"/>
    <w:rsid w:val="00F82A8C"/>
    <w:rsid w:val="00F9765F"/>
    <w:rsid w:val="00F978C6"/>
    <w:rsid w:val="00FA000F"/>
    <w:rsid w:val="00FA7DEC"/>
    <w:rsid w:val="00FC0BD9"/>
    <w:rsid w:val="00FE1DFF"/>
    <w:rsid w:val="00FF44B8"/>
  </w:rsids>
  <m:mathPr>
    <m:mathFont m:val="Cambria Math"/>
    <m:brkBin m:val="before"/>
    <m:brkBinSub m:val="--"/>
    <m:smallFrac m:val="0"/>
    <m:dispDef/>
    <m:lMargin m:val="0"/>
    <m:rMargin m:val="0"/>
    <m:defJc m:val="centerGroup"/>
    <m:wrapIndent m:val="1440"/>
    <m:intLim m:val="subSup"/>
    <m:naryLim m:val="undOvr"/>
  </m:mathPr>
  <w:themeFontLang w:val="en-US" w:eastAsia="ko-KR"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9A9B8"/>
  <w15:docId w15:val="{7EF9C043-CAF3-4603-A9EC-433A0EB51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15A8"/>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qFormat/>
    <w:rsid w:val="00E82AAF"/>
    <w:rPr>
      <w:sz w:val="16"/>
      <w:szCs w:val="16"/>
    </w:rPr>
  </w:style>
  <w:style w:type="character" w:customStyle="1" w:styleId="Char">
    <w:name w:val="메모 텍스트 Char"/>
    <w:basedOn w:val="a0"/>
    <w:link w:val="a4"/>
    <w:qFormat/>
    <w:rsid w:val="00E82AAF"/>
    <w:rPr>
      <w:sz w:val="20"/>
      <w:szCs w:val="20"/>
    </w:rPr>
  </w:style>
  <w:style w:type="character" w:customStyle="1" w:styleId="Char0">
    <w:name w:val="풍선 도움말 텍스트 Char"/>
    <w:basedOn w:val="Char"/>
    <w:link w:val="a5"/>
    <w:uiPriority w:val="99"/>
    <w:semiHidden/>
    <w:qFormat/>
    <w:rsid w:val="00E82AAF"/>
    <w:rPr>
      <w:b/>
      <w:bCs/>
      <w:sz w:val="20"/>
      <w:szCs w:val="20"/>
    </w:rPr>
  </w:style>
  <w:style w:type="character" w:customStyle="1" w:styleId="Char1">
    <w:name w:val="각주 텍스트 Char"/>
    <w:basedOn w:val="a0"/>
    <w:link w:val="a6"/>
    <w:uiPriority w:val="99"/>
    <w:semiHidden/>
    <w:qFormat/>
    <w:rsid w:val="00E82AAF"/>
    <w:rPr>
      <w:rFonts w:ascii="Segoe UI" w:hAnsi="Segoe UI" w:cs="Segoe UI"/>
      <w:sz w:val="18"/>
      <w:szCs w:val="18"/>
    </w:rPr>
  </w:style>
  <w:style w:type="character" w:customStyle="1" w:styleId="Char2">
    <w:name w:val="머리글 Char"/>
    <w:basedOn w:val="a0"/>
    <w:link w:val="a7"/>
    <w:uiPriority w:val="99"/>
    <w:semiHidden/>
    <w:qFormat/>
    <w:rsid w:val="00103282"/>
    <w:rPr>
      <w:sz w:val="20"/>
      <w:szCs w:val="20"/>
    </w:rPr>
  </w:style>
  <w:style w:type="character" w:customStyle="1" w:styleId="FootnoteCharacters">
    <w:name w:val="Footnote Characters"/>
    <w:basedOn w:val="a0"/>
    <w:uiPriority w:val="99"/>
    <w:semiHidden/>
    <w:unhideWhenUsed/>
    <w:qFormat/>
    <w:rsid w:val="00103282"/>
    <w:rPr>
      <w:vertAlign w:val="superscript"/>
    </w:rPr>
  </w:style>
  <w:style w:type="character" w:customStyle="1" w:styleId="FootnoteAnchor">
    <w:name w:val="Footnote Anchor"/>
    <w:rPr>
      <w:vertAlign w:val="superscript"/>
    </w:rPr>
  </w:style>
  <w:style w:type="character" w:customStyle="1" w:styleId="Char10">
    <w:name w:val="바닥글 Char1"/>
    <w:basedOn w:val="a0"/>
    <w:link w:val="a8"/>
    <w:uiPriority w:val="99"/>
    <w:qFormat/>
    <w:rsid w:val="006838E1"/>
  </w:style>
  <w:style w:type="character" w:customStyle="1" w:styleId="Char3">
    <w:name w:val="바닥글 Char"/>
    <w:basedOn w:val="a0"/>
    <w:uiPriority w:val="99"/>
    <w:qFormat/>
    <w:rsid w:val="006838E1"/>
  </w:style>
  <w:style w:type="character" w:customStyle="1" w:styleId="MTDisplayEquationChar">
    <w:name w:val="MTDisplayEquation Char"/>
    <w:basedOn w:val="a0"/>
    <w:link w:val="MTDisplayEquation"/>
    <w:qFormat/>
    <w:locked/>
    <w:rsid w:val="00EA1BD6"/>
    <w:rPr>
      <w:rFonts w:ascii="Times" w:hAnsi="Times" w:cs="Times"/>
      <w:sz w:val="24"/>
      <w:lang w:eastAsia="ko-KR"/>
    </w:rPr>
  </w:style>
  <w:style w:type="character" w:styleId="a9">
    <w:name w:val="Placeholder Text"/>
    <w:basedOn w:val="a0"/>
    <w:uiPriority w:val="99"/>
    <w:semiHidden/>
    <w:qFormat/>
    <w:rsid w:val="00CA6387"/>
    <w:rPr>
      <w:color w:val="808080"/>
    </w:rPr>
  </w:style>
  <w:style w:type="character" w:customStyle="1" w:styleId="fontstyle01">
    <w:name w:val="fontstyle01"/>
    <w:basedOn w:val="a0"/>
    <w:qFormat/>
    <w:rsid w:val="00064980"/>
    <w:rPr>
      <w:rFonts w:ascii="CalistoMT" w:hAnsi="CalistoMT"/>
      <w:b w:val="0"/>
      <w:bCs w:val="0"/>
      <w:i w:val="0"/>
      <w:iCs w:val="0"/>
      <w:color w:val="000000"/>
      <w:sz w:val="24"/>
      <w:szCs w:val="24"/>
    </w:rPr>
  </w:style>
  <w:style w:type="character" w:customStyle="1" w:styleId="fontstyle21">
    <w:name w:val="fontstyle21"/>
    <w:basedOn w:val="a0"/>
    <w:qFormat/>
    <w:rsid w:val="00064980"/>
    <w:rPr>
      <w:rFonts w:ascii="CalistoMT-Italic" w:hAnsi="CalistoMT-Italic"/>
      <w:b w:val="0"/>
      <w:bCs w:val="0"/>
      <w:i/>
      <w:iCs/>
      <w:color w:val="000000"/>
      <w:sz w:val="24"/>
      <w:szCs w:val="24"/>
    </w:rPr>
  </w:style>
  <w:style w:type="paragraph" w:customStyle="1" w:styleId="Heading">
    <w:name w:val="Heading"/>
    <w:basedOn w:val="a"/>
    <w:next w:val="aa"/>
    <w:qFormat/>
    <w:pPr>
      <w:keepNext/>
      <w:spacing w:before="240" w:after="120"/>
    </w:pPr>
    <w:rPr>
      <w:rFonts w:ascii="Liberation Sans" w:eastAsia="Microsoft YaHei" w:hAnsi="Liberation Sans" w:cs="Arial"/>
      <w:sz w:val="28"/>
      <w:szCs w:val="28"/>
    </w:rPr>
  </w:style>
  <w:style w:type="paragraph" w:styleId="aa">
    <w:name w:val="Body Text"/>
    <w:basedOn w:val="a"/>
    <w:pPr>
      <w:spacing w:after="140" w:line="276" w:lineRule="auto"/>
    </w:pPr>
  </w:style>
  <w:style w:type="paragraph" w:styleId="ab">
    <w:name w:val="List"/>
    <w:basedOn w:val="aa"/>
    <w:rPr>
      <w:rFonts w:cs="Arial"/>
    </w:rPr>
  </w:style>
  <w:style w:type="paragraph" w:styleId="ac">
    <w:name w:val="caption"/>
    <w:basedOn w:val="a"/>
    <w:qFormat/>
    <w:pPr>
      <w:suppressLineNumbers/>
      <w:spacing w:before="120" w:after="120"/>
    </w:pPr>
    <w:rPr>
      <w:rFonts w:cs="Arial"/>
      <w:i/>
      <w:iCs/>
      <w:sz w:val="24"/>
      <w:szCs w:val="24"/>
    </w:rPr>
  </w:style>
  <w:style w:type="paragraph" w:customStyle="1" w:styleId="Index">
    <w:name w:val="Index"/>
    <w:basedOn w:val="a"/>
    <w:qFormat/>
    <w:pPr>
      <w:suppressLineNumbers/>
    </w:pPr>
    <w:rPr>
      <w:rFonts w:cs="Arial"/>
    </w:rPr>
  </w:style>
  <w:style w:type="paragraph" w:customStyle="1" w:styleId="BBAuthorName">
    <w:name w:val="BB_Author_Name"/>
    <w:basedOn w:val="a"/>
    <w:next w:val="BCAuthorAddress"/>
    <w:autoRedefine/>
    <w:qFormat/>
    <w:rsid w:val="00DE3B76"/>
    <w:pPr>
      <w:spacing w:before="240" w:after="180" w:line="240" w:lineRule="auto"/>
    </w:pPr>
    <w:rPr>
      <w:rFonts w:ascii="Times New Roman" w:hAnsi="Times New Roman" w:cs="Times"/>
      <w:i/>
      <w:sz w:val="24"/>
      <w:szCs w:val="24"/>
    </w:rPr>
  </w:style>
  <w:style w:type="paragraph" w:customStyle="1" w:styleId="BCAuthorAddress">
    <w:name w:val="BC_Author_Address"/>
    <w:basedOn w:val="a"/>
    <w:next w:val="a"/>
    <w:autoRedefine/>
    <w:qFormat/>
    <w:rsid w:val="001C208A"/>
    <w:pPr>
      <w:spacing w:after="60" w:line="240" w:lineRule="auto"/>
    </w:pPr>
    <w:rPr>
      <w:rFonts w:ascii="Arno Pro" w:eastAsia="Times New Roman" w:hAnsi="Arno Pro" w:cs="Times New Roman"/>
      <w:kern w:val="2"/>
      <w:sz w:val="20"/>
      <w:szCs w:val="20"/>
    </w:rPr>
  </w:style>
  <w:style w:type="paragraph" w:styleId="a4">
    <w:name w:val="annotation text"/>
    <w:basedOn w:val="a"/>
    <w:link w:val="Char"/>
    <w:unhideWhenUsed/>
    <w:qFormat/>
    <w:rsid w:val="00E82AAF"/>
    <w:pPr>
      <w:spacing w:line="240" w:lineRule="auto"/>
    </w:pPr>
    <w:rPr>
      <w:sz w:val="20"/>
      <w:szCs w:val="20"/>
    </w:rPr>
  </w:style>
  <w:style w:type="paragraph" w:styleId="ad">
    <w:name w:val="annotation subject"/>
    <w:basedOn w:val="a4"/>
    <w:next w:val="a4"/>
    <w:uiPriority w:val="99"/>
    <w:semiHidden/>
    <w:unhideWhenUsed/>
    <w:qFormat/>
    <w:rsid w:val="00E82AAF"/>
    <w:rPr>
      <w:b/>
      <w:bCs/>
    </w:rPr>
  </w:style>
  <w:style w:type="paragraph" w:styleId="a5">
    <w:name w:val="Balloon Text"/>
    <w:basedOn w:val="a"/>
    <w:link w:val="Char0"/>
    <w:uiPriority w:val="99"/>
    <w:semiHidden/>
    <w:unhideWhenUsed/>
    <w:qFormat/>
    <w:rsid w:val="00E82AAF"/>
    <w:pPr>
      <w:spacing w:after="0" w:line="240" w:lineRule="auto"/>
    </w:pPr>
    <w:rPr>
      <w:rFonts w:ascii="Segoe UI" w:hAnsi="Segoe UI" w:cs="Segoe UI"/>
      <w:sz w:val="18"/>
      <w:szCs w:val="18"/>
    </w:rPr>
  </w:style>
  <w:style w:type="paragraph" w:styleId="a6">
    <w:name w:val="footnote text"/>
    <w:basedOn w:val="a"/>
    <w:link w:val="Char1"/>
    <w:uiPriority w:val="99"/>
    <w:semiHidden/>
    <w:unhideWhenUsed/>
    <w:rsid w:val="00103282"/>
    <w:pPr>
      <w:spacing w:after="0" w:line="240" w:lineRule="auto"/>
    </w:pPr>
    <w:rPr>
      <w:sz w:val="20"/>
      <w:szCs w:val="20"/>
    </w:rPr>
  </w:style>
  <w:style w:type="paragraph" w:customStyle="1" w:styleId="HeaderandFooter">
    <w:name w:val="Header and Footer"/>
    <w:basedOn w:val="a"/>
    <w:qFormat/>
  </w:style>
  <w:style w:type="paragraph" w:styleId="a7">
    <w:name w:val="header"/>
    <w:basedOn w:val="a"/>
    <w:link w:val="Char2"/>
    <w:uiPriority w:val="99"/>
    <w:unhideWhenUsed/>
    <w:rsid w:val="006838E1"/>
    <w:pPr>
      <w:tabs>
        <w:tab w:val="center" w:pos="4680"/>
        <w:tab w:val="right" w:pos="9360"/>
      </w:tabs>
      <w:spacing w:after="0" w:line="240" w:lineRule="auto"/>
    </w:pPr>
  </w:style>
  <w:style w:type="paragraph" w:styleId="a8">
    <w:name w:val="footer"/>
    <w:basedOn w:val="a"/>
    <w:link w:val="Char10"/>
    <w:uiPriority w:val="99"/>
    <w:unhideWhenUsed/>
    <w:rsid w:val="006838E1"/>
    <w:pPr>
      <w:tabs>
        <w:tab w:val="center" w:pos="4680"/>
        <w:tab w:val="right" w:pos="9360"/>
      </w:tabs>
      <w:spacing w:after="0" w:line="240" w:lineRule="auto"/>
    </w:pPr>
  </w:style>
  <w:style w:type="paragraph" w:styleId="ae">
    <w:name w:val="List Paragraph"/>
    <w:basedOn w:val="a"/>
    <w:uiPriority w:val="34"/>
    <w:qFormat/>
    <w:rsid w:val="007F5A8D"/>
    <w:pPr>
      <w:ind w:left="720"/>
      <w:contextualSpacing/>
    </w:pPr>
  </w:style>
  <w:style w:type="paragraph" w:customStyle="1" w:styleId="BATitle">
    <w:name w:val="BA_Title"/>
    <w:basedOn w:val="a"/>
    <w:next w:val="BBAuthorName"/>
    <w:qFormat/>
    <w:rsid w:val="00646FA1"/>
    <w:pPr>
      <w:spacing w:before="720" w:after="360" w:line="480" w:lineRule="auto"/>
      <w:jc w:val="center"/>
    </w:pPr>
    <w:rPr>
      <w:rFonts w:ascii="Times New Roman" w:eastAsia="바탕" w:hAnsi="Times New Roman" w:cs="Times New Roman"/>
      <w:sz w:val="44"/>
      <w:szCs w:val="20"/>
    </w:rPr>
  </w:style>
  <w:style w:type="paragraph" w:customStyle="1" w:styleId="TAMainText">
    <w:name w:val="TA_Main_Text"/>
    <w:basedOn w:val="a"/>
    <w:qFormat/>
    <w:rsid w:val="00EA1BD6"/>
    <w:pPr>
      <w:spacing w:after="0" w:line="480" w:lineRule="auto"/>
      <w:ind w:firstLine="202"/>
      <w:jc w:val="both"/>
    </w:pPr>
    <w:rPr>
      <w:rFonts w:ascii="Times" w:eastAsia="바탕" w:hAnsi="Times" w:cs="Times New Roman"/>
      <w:sz w:val="24"/>
      <w:szCs w:val="20"/>
    </w:rPr>
  </w:style>
  <w:style w:type="paragraph" w:customStyle="1" w:styleId="MTDisplayEquation">
    <w:name w:val="MTDisplayEquation"/>
    <w:basedOn w:val="a"/>
    <w:next w:val="a"/>
    <w:link w:val="MTDisplayEquationChar"/>
    <w:qFormat/>
    <w:rsid w:val="00EA1BD6"/>
    <w:pPr>
      <w:tabs>
        <w:tab w:val="center" w:pos="4680"/>
        <w:tab w:val="right" w:pos="9360"/>
      </w:tabs>
      <w:spacing w:after="0" w:line="480" w:lineRule="auto"/>
      <w:ind w:firstLine="360"/>
      <w:jc w:val="both"/>
    </w:pPr>
    <w:rPr>
      <w:rFonts w:ascii="Times" w:hAnsi="Times" w:cs="Times"/>
      <w:sz w:val="24"/>
      <w:lang w:eastAsia="ko-KR"/>
    </w:rPr>
  </w:style>
  <w:style w:type="paragraph" w:styleId="af">
    <w:name w:val="Revision"/>
    <w:uiPriority w:val="99"/>
    <w:semiHidden/>
    <w:qFormat/>
    <w:rsid w:val="00A14F30"/>
  </w:style>
  <w:style w:type="paragraph" w:customStyle="1" w:styleId="BIEmailAddress">
    <w:name w:val="BI_Email_Address"/>
    <w:basedOn w:val="a"/>
    <w:next w:val="a"/>
    <w:qFormat/>
    <w:rsid w:val="004F2748"/>
    <w:pPr>
      <w:spacing w:after="200" w:line="480" w:lineRule="auto"/>
      <w:jc w:val="both"/>
    </w:pPr>
    <w:rPr>
      <w:rFonts w:ascii="Times" w:eastAsia="바탕" w:hAnsi="Times" w:cs="Times New Roman"/>
      <w:sz w:val="24"/>
      <w:szCs w:val="20"/>
    </w:rPr>
  </w:style>
  <w:style w:type="table" w:styleId="af0">
    <w:name w:val="Table Grid"/>
    <w:basedOn w:val="a1"/>
    <w:uiPriority w:val="39"/>
    <w:rsid w:val="00E82A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56118">
      <w:bodyDiv w:val="1"/>
      <w:marLeft w:val="0"/>
      <w:marRight w:val="0"/>
      <w:marTop w:val="0"/>
      <w:marBottom w:val="0"/>
      <w:divBdr>
        <w:top w:val="none" w:sz="0" w:space="0" w:color="auto"/>
        <w:left w:val="none" w:sz="0" w:space="0" w:color="auto"/>
        <w:bottom w:val="none" w:sz="0" w:space="0" w:color="auto"/>
        <w:right w:val="none" w:sz="0" w:space="0" w:color="auto"/>
      </w:divBdr>
      <w:divsChild>
        <w:div w:id="896476446">
          <w:marLeft w:val="640"/>
          <w:marRight w:val="0"/>
          <w:marTop w:val="0"/>
          <w:marBottom w:val="0"/>
          <w:divBdr>
            <w:top w:val="none" w:sz="0" w:space="0" w:color="auto"/>
            <w:left w:val="none" w:sz="0" w:space="0" w:color="auto"/>
            <w:bottom w:val="none" w:sz="0" w:space="0" w:color="auto"/>
            <w:right w:val="none" w:sz="0" w:space="0" w:color="auto"/>
          </w:divBdr>
        </w:div>
      </w:divsChild>
    </w:div>
    <w:div w:id="571627161">
      <w:bodyDiv w:val="1"/>
      <w:marLeft w:val="0"/>
      <w:marRight w:val="0"/>
      <w:marTop w:val="0"/>
      <w:marBottom w:val="0"/>
      <w:divBdr>
        <w:top w:val="none" w:sz="0" w:space="0" w:color="auto"/>
        <w:left w:val="none" w:sz="0" w:space="0" w:color="auto"/>
        <w:bottom w:val="none" w:sz="0" w:space="0" w:color="auto"/>
        <w:right w:val="none" w:sz="0" w:space="0" w:color="auto"/>
      </w:divBdr>
      <w:divsChild>
        <w:div w:id="1498575340">
          <w:marLeft w:val="640"/>
          <w:marRight w:val="0"/>
          <w:marTop w:val="0"/>
          <w:marBottom w:val="0"/>
          <w:divBdr>
            <w:top w:val="none" w:sz="0" w:space="0" w:color="auto"/>
            <w:left w:val="none" w:sz="0" w:space="0" w:color="auto"/>
            <w:bottom w:val="none" w:sz="0" w:space="0" w:color="auto"/>
            <w:right w:val="none" w:sz="0" w:space="0" w:color="auto"/>
          </w:divBdr>
        </w:div>
      </w:divsChild>
    </w:div>
    <w:div w:id="941571455">
      <w:bodyDiv w:val="1"/>
      <w:marLeft w:val="0"/>
      <w:marRight w:val="0"/>
      <w:marTop w:val="0"/>
      <w:marBottom w:val="0"/>
      <w:divBdr>
        <w:top w:val="none" w:sz="0" w:space="0" w:color="auto"/>
        <w:left w:val="none" w:sz="0" w:space="0" w:color="auto"/>
        <w:bottom w:val="none" w:sz="0" w:space="0" w:color="auto"/>
        <w:right w:val="none" w:sz="0" w:space="0" w:color="auto"/>
      </w:divBdr>
      <w:divsChild>
        <w:div w:id="1648046645">
          <w:marLeft w:val="640"/>
          <w:marRight w:val="0"/>
          <w:marTop w:val="0"/>
          <w:marBottom w:val="0"/>
          <w:divBdr>
            <w:top w:val="none" w:sz="0" w:space="0" w:color="auto"/>
            <w:left w:val="none" w:sz="0" w:space="0" w:color="auto"/>
            <w:bottom w:val="none" w:sz="0" w:space="0" w:color="auto"/>
            <w:right w:val="none" w:sz="0" w:space="0" w:color="auto"/>
          </w:divBdr>
        </w:div>
      </w:divsChild>
    </w:div>
    <w:div w:id="1280843863">
      <w:bodyDiv w:val="1"/>
      <w:marLeft w:val="0"/>
      <w:marRight w:val="0"/>
      <w:marTop w:val="0"/>
      <w:marBottom w:val="0"/>
      <w:divBdr>
        <w:top w:val="none" w:sz="0" w:space="0" w:color="auto"/>
        <w:left w:val="none" w:sz="0" w:space="0" w:color="auto"/>
        <w:bottom w:val="none" w:sz="0" w:space="0" w:color="auto"/>
        <w:right w:val="none" w:sz="0" w:space="0" w:color="auto"/>
      </w:divBdr>
      <w:divsChild>
        <w:div w:id="1720788640">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image" Target="media/image5.tiff"/><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1A401A8-1740-40AF-A8AD-A653262EC039}">
  <we:reference id="wa104382081" version="1.35.0.0" store="en-US" storeType="OMEX"/>
  <we:alternateReferences>
    <we:reference id="wa104382081" version="1.35.0.0" store="" storeType="OMEX"/>
  </we:alternateReferences>
  <we:properties>
    <we:property name="MENDELEY_CITATIONS" value="[{&quot;citationID&quot;:&quot;MENDELEY_CITATION_bcdcd2b3-e29c-4f42-b9be-58e98e776680&quot;,&quot;citationItems&quot;:[{&quot;id&quot;:&quot;ee3f4c11-58c4-3711-bc4f-2304c6738cb2&quot;,&quot;itemData&quot;:{&quot;type&quot;:&quot;article-journal&quot;,&quot;id&quot;:&quot;ee3f4c11-58c4-3711-bc4f-2304c6738cb2&quot;,&quot;title&quot;:&quot;Simulation of waveguiding and emitting properties of semiconductor nanowires with hexagonal or circular sections&quot;,&quot;author&quot;:[{&quot;family&quot;:&quot;Henneghien&quot;,&quot;given&quot;:&quot;Anne-Line&quot;,&quot;parse-names&quot;:false,&quot;dropping-particle&quot;:&quot;&quot;,&quot;non-dropping-particle&quot;:&quot;&quot;},{&quot;family&quot;:&quot;Gayral&quot;,&quot;given&quot;:&quot;Bruno&quot;,&quot;parse-names&quot;:false,&quot;dropping-particle&quot;:&quot;&quot;,&quot;non-dropping-particle&quot;:&quot;&quot;},{&quot;family&quot;:&quot;Désières&quot;,&quot;given&quot;:&quot;Yohan&quot;,&quot;parse-names&quot;:false,&quot;dropping-particle&quot;:&quot;&quot;,&quot;non-dropping-particle&quot;:&quot;&quot;},{&quot;family&quot;:&quot;Gérard&quot;,&quot;given&quot;:&quot;Jean-Michel&quot;,&quot;parse-names&quot;:false,&quot;dropping-particle&quot;:&quot;&quot;,&quot;non-dropping-particle&quot;:&quot;&quot;}],&quot;container-title&quot;:&quot;Journal of the Optical Society of America B&quot;,&quot;DOI&quot;:&quot;10.1364/JOSAB.26.002396&quot;,&quot;URL&quot;:&quot;http://www.osapublishing.org/josab/abstract.cfm?URI=josab-26-12-2396&quot;,&quot;issued&quot;:{&quot;date-parts&quot;:[[2009]]},&quot;page&quot;:&quot;2396-2403&quot;,&quot;abstract&quot;:&quot;Nanowires as an active medium are promising for getting high brightness light emitting diodes. Semiconductors such as GaN and ZnO grow as nanowires with a hexagonal cross section and their optical properties have been little explored. We study important properties for nanowire LED optimization. In particular we review the modal properties of hexagonal nanowires and compare them with those of circular nanowires. We also study the modal reflectivity of guided modes at nanowire end facets and explore the relevance of a comparison with plane-wave reflectivity. Finally we analyze the distribution of the emitted power in three different cases: a single point emitter and an axial and a radial nanowire heterostructure.&quot;,&quot;publisher&quot;:&quot;OSA&quot;,&quot;issue&quot;:&quot;12&quot;,&quot;volume&quot;:&quot;26&quot;},&quot;isTemporary&quot;:false}],&quot;properties&quot;:{&quot;noteIndex&quot;:0},&quot;isEdited&quot;:false,&quot;manualOverride&quot;:{&quot;isManuallyOverridden&quot;:false,&quot;citeprocText&quot;:&quot;&lt;sup&gt;1&lt;/sup&gt;&quot;,&quot;manualOverrideText&quot;:&quot;&quot;},&quot;citationTag&quot;:&quot;MENDELEY_CITATION_v3_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&quot;}]"/>
    <we:property name="MENDELEY_CITATIONS_STYLE" value="&quot;https://www.zotero.org/styles/nature-communications&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문서" ma:contentTypeID="0x010100EE70B2E93252944BBBF9DF44C6AF703D" ma:contentTypeVersion="9" ma:contentTypeDescription="새 문서를 만듭니다." ma:contentTypeScope="" ma:versionID="7276f85b71727127dfd01491206349e5">
  <xsd:schema xmlns:xsd="http://www.w3.org/2001/XMLSchema" xmlns:xs="http://www.w3.org/2001/XMLSchema" xmlns:p="http://schemas.microsoft.com/office/2006/metadata/properties" xmlns:ns2="113d8da4-101e-4732-84d0-da84baa9975b" targetNamespace="http://schemas.microsoft.com/office/2006/metadata/properties" ma:root="true" ma:fieldsID="378fed36db573b0a51178f52472d69d1" ns2:_="">
    <xsd:import namespace="113d8da4-101e-4732-84d0-da84baa997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3d8da4-101e-4732-84d0-da84baa997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6B1B79-8432-4587-A364-5E3166C6F8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3d8da4-101e-4732-84d0-da84baa997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44926A-34E9-4441-A45A-7C2C9566B77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06EA051-F38A-44D0-BCA9-7004FF19B241}">
  <ds:schemaRefs>
    <ds:schemaRef ds:uri="http://schemas.microsoft.com/sharepoint/v3/contenttype/forms"/>
  </ds:schemaRefs>
</ds:datastoreItem>
</file>

<file path=customXml/itemProps4.xml><?xml version="1.0" encoding="utf-8"?>
<ds:datastoreItem xmlns:ds="http://schemas.openxmlformats.org/officeDocument/2006/customXml" ds:itemID="{FC1097CB-A88A-4B2C-855C-88528C40A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8</Pages>
  <Words>825</Words>
  <Characters>4706</Characters>
  <Application>Microsoft Office Word</Application>
  <DocSecurity>0</DocSecurity>
  <Lines>39</Lines>
  <Paragraphs>11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Harvard University</Company>
  <LinksUpToDate>false</LinksUpToDate>
  <CharactersWithSpaces>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 Kyung Kim</dc:creator>
  <dc:description/>
  <cp:lastModifiedBy>민병주</cp:lastModifiedBy>
  <cp:revision>38</cp:revision>
  <cp:lastPrinted>2021-11-16T12:39:00Z</cp:lastPrinted>
  <dcterms:created xsi:type="dcterms:W3CDTF">2022-10-13T09:43:00Z</dcterms:created>
  <dcterms:modified xsi:type="dcterms:W3CDTF">2022-10-16T09:02:00Z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y fmtid="{D5CDD505-2E9C-101B-9397-08002B2CF9AE}" pid="3" name="ContentTypeId">
    <vt:lpwstr>0x010100EE70B2E93252944BBBF9DF44C6AF703D</vt:lpwstr>
  </property>
</Properties>
</file>